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1"/>
        <w:gridCol w:w="7145"/>
      </w:tblGrid>
      <w:tr w:rsidR="008D6E76" w:rsidRPr="00A41780" w:rsidTr="00933684">
        <w:trPr>
          <w:trHeight w:val="597"/>
        </w:trPr>
        <w:tc>
          <w:tcPr>
            <w:tcW w:w="1521" w:type="dxa"/>
            <w:tcBorders>
              <w:top w:val="nil"/>
              <w:left w:val="nil"/>
              <w:bottom w:val="nil"/>
              <w:right w:val="nil"/>
            </w:tcBorders>
          </w:tcPr>
          <w:p w:rsidR="008D6E76" w:rsidRPr="00A41780" w:rsidRDefault="00E21534" w:rsidP="00441068">
            <w:pPr>
              <w:suppressAutoHyphens/>
              <w:ind w:left="-240"/>
              <w:contextualSpacing/>
              <w:jc w:val="center"/>
            </w:pPr>
            <w:bookmarkStart w:id="0" w:name="_Toc268263722"/>
            <w:bookmarkStart w:id="1" w:name="_Toc315701060"/>
            <w:bookmarkStart w:id="2" w:name="_Toc268263619"/>
            <w:bookmarkStart w:id="3" w:name="_Toc268084563"/>
            <w:bookmarkStart w:id="4" w:name="_Toc256375541"/>
            <w:bookmarkStart w:id="5" w:name="_Toc256429330"/>
            <w:bookmarkStart w:id="6" w:name="_Toc263243175"/>
            <w:r w:rsidRPr="00A41780">
              <w:rPr>
                <w:lang w:val="en-US"/>
              </w:rPr>
              <w:t xml:space="preserve"> </w:t>
            </w:r>
            <w:r w:rsidR="00766619" w:rsidRPr="00766619">
              <w:pict>
                <v:group id="_x0000_s1034" editas="canvas" style="width:54.15pt;height:45pt;mso-position-horizontal-relative:char;mso-position-vertical-relative:line" coordorigin="-5" coordsize="1197,10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5;width:1197;height:1080" o:preferrelative="f">
                    <v:fill o:detectmouseclick="t"/>
                    <v:path o:extrusionok="t" o:connecttype="none"/>
                    <o:lock v:ext="edit" text="t"/>
                  </v:shape>
                  <v:shape id="_x0000_s1036" style="position:absolute;left:-5;width:1026;height:1080" coordsize="187,187" path="m59,26hdc52,10,52,10,52,10,22,25,1,56,,91v17,,17,,17,c18,63,35,38,59,26xm96,24v,8,,8,,8c117,33,136,44,146,61v7,-4,7,-4,7,-4c141,38,120,25,96,24xm94,94v37,22,37,22,37,22c131,116,131,116,131,116v8,6,8,6,8,6c139,122,139,122,139,122v,,,,,c139,121,139,121,139,121v4,-5,6,-11,7,-18c155,103,155,103,155,103v-5,30,-30,53,-61,53c94,156,94,156,94,156v,-9,,-9,,-9c100,147,105,146,110,144v1,,2,,3,c113,143,113,143,113,143v,,,,,c114,143,114,143,115,143v-7,-16,-7,-16,-7,-16c105,128,103,129,101,129v-1,,-1,,-2,c99,129,98,129,98,130v-6,,-13,-1,-19,-3c67,121,59,110,58,98v-18,,-18,,-18,c41,107,44,115,49,123v-7,4,-7,4,-7,4c35,118,32,106,32,94,32,75,40,58,54,46,67,61,67,61,67,61v7,-5,15,-9,24,-9c91,17,91,17,91,17v1,,2,,3,c122,17,146,32,159,55v15,-9,15,-9,15,-9c158,19,128,,94,,80,,68,3,56,8v8,15,8,15,8,15c65,23,68,22,70,21v2,7,2,7,2,7c44,37,24,63,24,94v,1,,1,,2c,96,,96,,96v1,29,15,55,36,71c51,148,51,148,51,148v12,10,26,15,43,15c129,163,158,137,162,103v7,,7,,7,c165,141,133,170,94,170v-16,,-31,-5,-43,-13c40,170,40,170,40,170v15,11,34,17,54,17c145,187,187,145,187,94hal94,94hdxm155,62v,,,,,c155,62,155,62,155,62xe" fillcolor="#3f486e" stroked="f">
                    <v:path arrowok="t"/>
                    <o:lock v:ext="edit" verticies="t"/>
                  </v:shape>
                  <w10:wrap type="none"/>
                  <w10:anchorlock/>
                </v:group>
              </w:pict>
            </w:r>
          </w:p>
        </w:tc>
        <w:tc>
          <w:tcPr>
            <w:tcW w:w="7145" w:type="dxa"/>
            <w:tcBorders>
              <w:top w:val="nil"/>
              <w:left w:val="nil"/>
              <w:bottom w:val="nil"/>
              <w:right w:val="nil"/>
            </w:tcBorders>
            <w:vAlign w:val="center"/>
          </w:tcPr>
          <w:p w:rsidR="008D6E76" w:rsidRPr="000524AF" w:rsidRDefault="008D6E76" w:rsidP="00441068">
            <w:pPr>
              <w:suppressAutoHyphens/>
              <w:spacing w:after="0" w:line="240" w:lineRule="auto"/>
              <w:ind w:left="-240"/>
              <w:contextualSpacing/>
              <w:jc w:val="center"/>
              <w:rPr>
                <w:rFonts w:eastAsia="Times New Roman"/>
                <w:b/>
                <w:kern w:val="0"/>
                <w:sz w:val="32"/>
                <w:szCs w:val="32"/>
                <w:lang w:eastAsia="ru-RU"/>
              </w:rPr>
            </w:pPr>
            <w:r w:rsidRPr="000524AF">
              <w:rPr>
                <w:rFonts w:eastAsia="Times New Roman"/>
                <w:b/>
                <w:kern w:val="0"/>
                <w:sz w:val="32"/>
                <w:szCs w:val="32"/>
                <w:lang w:eastAsia="ru-RU"/>
              </w:rPr>
              <w:t>Общество с ограниченной ответственностью</w:t>
            </w:r>
          </w:p>
          <w:p w:rsidR="008D6E76" w:rsidRPr="000524AF" w:rsidRDefault="008D6E76" w:rsidP="00441068">
            <w:pPr>
              <w:suppressAutoHyphens/>
              <w:spacing w:after="0" w:line="240" w:lineRule="auto"/>
              <w:ind w:left="-240"/>
              <w:contextualSpacing/>
              <w:jc w:val="center"/>
              <w:rPr>
                <w:rFonts w:eastAsia="Times New Roman"/>
                <w:b/>
                <w:kern w:val="0"/>
                <w:sz w:val="32"/>
                <w:szCs w:val="32"/>
                <w:lang w:eastAsia="ru-RU"/>
              </w:rPr>
            </w:pPr>
            <w:r w:rsidRPr="000524AF">
              <w:rPr>
                <w:rFonts w:eastAsia="Times New Roman"/>
                <w:b/>
                <w:kern w:val="0"/>
                <w:sz w:val="32"/>
                <w:szCs w:val="32"/>
                <w:lang w:eastAsia="ru-RU"/>
              </w:rPr>
              <w:t>Научно-внедренческий центр</w:t>
            </w:r>
          </w:p>
          <w:p w:rsidR="008D6E76" w:rsidRPr="00A41780" w:rsidRDefault="008D6E76" w:rsidP="00441068">
            <w:pPr>
              <w:suppressAutoHyphens/>
              <w:spacing w:after="0" w:line="240" w:lineRule="auto"/>
              <w:ind w:left="-240"/>
              <w:contextualSpacing/>
              <w:jc w:val="center"/>
              <w:rPr>
                <w:rFonts w:ascii="Arial Black" w:hAnsi="Arial Black"/>
              </w:rPr>
            </w:pPr>
            <w:r w:rsidRPr="000524AF">
              <w:rPr>
                <w:rFonts w:eastAsia="Times New Roman"/>
                <w:b/>
                <w:kern w:val="0"/>
                <w:sz w:val="32"/>
                <w:szCs w:val="32"/>
                <w:lang w:eastAsia="ru-RU"/>
              </w:rPr>
              <w:t>«ИНТЕГРАЦИОННЫЕ ТЕХНОЛОГИИ»</w:t>
            </w:r>
          </w:p>
        </w:tc>
      </w:tr>
    </w:tbl>
    <w:p w:rsidR="008D6E76" w:rsidRPr="00565ACD" w:rsidRDefault="008D6E76" w:rsidP="00441068">
      <w:pPr>
        <w:suppressAutoHyphens/>
        <w:spacing w:after="0" w:line="240" w:lineRule="auto"/>
        <w:ind w:left="-240"/>
        <w:contextualSpacing/>
        <w:jc w:val="center"/>
        <w:rPr>
          <w:rFonts w:eastAsia="Times New Roman"/>
          <w:kern w:val="0"/>
          <w:sz w:val="20"/>
          <w:szCs w:val="20"/>
          <w:lang w:eastAsia="ru-RU"/>
        </w:rPr>
      </w:pPr>
      <w:r w:rsidRPr="00565ACD">
        <w:rPr>
          <w:rFonts w:eastAsia="Times New Roman"/>
          <w:kern w:val="0"/>
          <w:sz w:val="20"/>
          <w:szCs w:val="20"/>
          <w:lang w:eastAsia="ru-RU"/>
        </w:rPr>
        <w:t xml:space="preserve">141700, Московская область, </w:t>
      </w:r>
      <w:proofErr w:type="gramStart"/>
      <w:r w:rsidRPr="00565ACD">
        <w:rPr>
          <w:rFonts w:eastAsia="Times New Roman"/>
          <w:kern w:val="0"/>
          <w:sz w:val="20"/>
          <w:szCs w:val="20"/>
          <w:lang w:eastAsia="ru-RU"/>
        </w:rPr>
        <w:t>г</w:t>
      </w:r>
      <w:proofErr w:type="gramEnd"/>
      <w:r w:rsidRPr="00565ACD">
        <w:rPr>
          <w:rFonts w:eastAsia="Times New Roman"/>
          <w:kern w:val="0"/>
          <w:sz w:val="20"/>
          <w:szCs w:val="20"/>
          <w:lang w:eastAsia="ru-RU"/>
        </w:rPr>
        <w:t>. Долгопрудный, Институтский пер., д.9.</w:t>
      </w:r>
    </w:p>
    <w:p w:rsidR="008D6E76" w:rsidRPr="00565ACD" w:rsidRDefault="008D6E76" w:rsidP="00441068">
      <w:pPr>
        <w:suppressAutoHyphens/>
        <w:spacing w:after="0" w:line="240" w:lineRule="auto"/>
        <w:ind w:left="-240"/>
        <w:contextualSpacing/>
        <w:jc w:val="center"/>
        <w:rPr>
          <w:rFonts w:eastAsia="Times New Roman"/>
          <w:kern w:val="0"/>
          <w:sz w:val="20"/>
          <w:szCs w:val="20"/>
          <w:lang w:eastAsia="ru-RU"/>
        </w:rPr>
      </w:pPr>
      <w:r w:rsidRPr="00565ACD">
        <w:rPr>
          <w:rFonts w:eastAsia="Times New Roman"/>
          <w:kern w:val="0"/>
          <w:sz w:val="20"/>
          <w:szCs w:val="20"/>
          <w:lang w:eastAsia="ru-RU"/>
        </w:rPr>
        <w:t xml:space="preserve">Тел. (477)361-81-94, факс (498) 744-67-82;. </w:t>
      </w:r>
      <w:proofErr w:type="spellStart"/>
      <w:r w:rsidRPr="00565ACD">
        <w:rPr>
          <w:rFonts w:eastAsia="Times New Roman"/>
          <w:kern w:val="0"/>
          <w:sz w:val="20"/>
          <w:szCs w:val="20"/>
          <w:lang w:eastAsia="ru-RU"/>
        </w:rPr>
        <w:t>E-mail</w:t>
      </w:r>
      <w:proofErr w:type="spellEnd"/>
      <w:r w:rsidRPr="00565ACD">
        <w:rPr>
          <w:rFonts w:eastAsia="Times New Roman"/>
          <w:kern w:val="0"/>
          <w:sz w:val="20"/>
          <w:szCs w:val="20"/>
          <w:lang w:eastAsia="ru-RU"/>
        </w:rPr>
        <w:t xml:space="preserve">:  info@gis.su , </w:t>
      </w:r>
      <w:hyperlink r:id="rId9" w:history="1">
        <w:r w:rsidRPr="00565ACD">
          <w:rPr>
            <w:rFonts w:eastAsia="Times New Roman"/>
            <w:kern w:val="0"/>
            <w:lang w:eastAsia="ru-RU"/>
          </w:rPr>
          <w:t>www.gis.su</w:t>
        </w:r>
      </w:hyperlink>
    </w:p>
    <w:p w:rsidR="008D6E76" w:rsidRPr="00565ACD" w:rsidRDefault="008D6E76" w:rsidP="00441068">
      <w:pPr>
        <w:suppressAutoHyphens/>
        <w:spacing w:after="0" w:line="240" w:lineRule="auto"/>
        <w:ind w:left="-240"/>
        <w:contextualSpacing/>
        <w:jc w:val="center"/>
        <w:rPr>
          <w:rFonts w:eastAsia="Times New Roman"/>
          <w:kern w:val="0"/>
          <w:sz w:val="20"/>
          <w:szCs w:val="20"/>
          <w:lang w:eastAsia="ru-RU"/>
        </w:rPr>
      </w:pPr>
      <w:r w:rsidRPr="00565ACD">
        <w:rPr>
          <w:rFonts w:eastAsia="Times New Roman"/>
          <w:kern w:val="0"/>
          <w:sz w:val="20"/>
          <w:szCs w:val="20"/>
          <w:lang w:eastAsia="ru-RU"/>
        </w:rPr>
        <w:t xml:space="preserve">Тел. подразделения в г. Курске (4712) 58-05-79, </w:t>
      </w:r>
      <w:proofErr w:type="spellStart"/>
      <w:proofErr w:type="gramStart"/>
      <w:r w:rsidRPr="00565ACD">
        <w:rPr>
          <w:rFonts w:eastAsia="Times New Roman"/>
          <w:kern w:val="0"/>
          <w:sz w:val="20"/>
          <w:szCs w:val="20"/>
          <w:lang w:eastAsia="ru-RU"/>
        </w:rPr>
        <w:t>е</w:t>
      </w:r>
      <w:proofErr w:type="gramEnd"/>
      <w:r w:rsidRPr="00565ACD">
        <w:rPr>
          <w:rFonts w:eastAsia="Times New Roman"/>
          <w:kern w:val="0"/>
          <w:sz w:val="20"/>
          <w:szCs w:val="20"/>
          <w:lang w:eastAsia="ru-RU"/>
        </w:rPr>
        <w:t>-mail</w:t>
      </w:r>
      <w:proofErr w:type="spellEnd"/>
      <w:r w:rsidRPr="00565ACD">
        <w:rPr>
          <w:rFonts w:eastAsia="Times New Roman"/>
          <w:kern w:val="0"/>
          <w:sz w:val="20"/>
          <w:szCs w:val="20"/>
          <w:lang w:eastAsia="ru-RU"/>
        </w:rPr>
        <w:t>: nvc_region@kursktelecom.ru</w:t>
      </w:r>
    </w:p>
    <w:p w:rsidR="004A2C8C" w:rsidRPr="00565ACD" w:rsidRDefault="004A2C8C" w:rsidP="00441068">
      <w:pPr>
        <w:suppressAutoHyphens/>
        <w:spacing w:after="0" w:line="240" w:lineRule="auto"/>
        <w:ind w:left="-240"/>
        <w:contextualSpacing/>
        <w:jc w:val="center"/>
        <w:rPr>
          <w:rFonts w:eastAsia="Times New Roman"/>
          <w:kern w:val="0"/>
          <w:sz w:val="20"/>
          <w:szCs w:val="20"/>
          <w:lang w:eastAsia="ru-RU"/>
        </w:rPr>
      </w:pPr>
    </w:p>
    <w:p w:rsidR="004A2C8C" w:rsidRDefault="004A2C8C" w:rsidP="00441068">
      <w:pPr>
        <w:suppressAutoHyphens/>
        <w:spacing w:after="0" w:line="240" w:lineRule="auto"/>
        <w:ind w:left="-240"/>
        <w:contextualSpacing/>
        <w:jc w:val="center"/>
        <w:rPr>
          <w:rFonts w:eastAsia="Times New Roman"/>
          <w:noProof/>
          <w:kern w:val="0"/>
          <w:sz w:val="20"/>
          <w:szCs w:val="20"/>
          <w:lang w:eastAsia="ru-RU"/>
        </w:rPr>
      </w:pPr>
    </w:p>
    <w:p w:rsidR="00434557" w:rsidRDefault="00434557" w:rsidP="00441068">
      <w:pPr>
        <w:suppressAutoHyphens/>
        <w:spacing w:after="0" w:line="240" w:lineRule="auto"/>
        <w:ind w:left="-240"/>
        <w:contextualSpacing/>
        <w:jc w:val="center"/>
        <w:rPr>
          <w:rFonts w:eastAsia="Times New Roman"/>
          <w:noProof/>
          <w:kern w:val="0"/>
          <w:sz w:val="20"/>
          <w:szCs w:val="20"/>
          <w:lang w:eastAsia="ru-RU"/>
        </w:rPr>
      </w:pPr>
    </w:p>
    <w:p w:rsidR="00B05C06" w:rsidRDefault="00343ACF" w:rsidP="00441068">
      <w:pPr>
        <w:suppressAutoHyphens/>
        <w:spacing w:after="0" w:line="240" w:lineRule="auto"/>
        <w:contextualSpacing/>
        <w:jc w:val="center"/>
        <w:rPr>
          <w:rFonts w:eastAsia="Times New Roman"/>
          <w:b/>
          <w:noProof/>
          <w:lang w:eastAsia="ru-RU"/>
        </w:rPr>
      </w:pPr>
      <w:r>
        <w:rPr>
          <w:rFonts w:eastAsia="Times New Roman"/>
          <w:b/>
          <w:noProof/>
          <w:lang w:eastAsia="ru-RU"/>
        </w:rPr>
        <w:drawing>
          <wp:inline distT="0" distB="0" distL="0" distR="0">
            <wp:extent cx="1524000" cy="1914525"/>
            <wp:effectExtent l="19050" t="0" r="0" b="0"/>
            <wp:docPr id="2" name="Рисунок 1" descr="C:\Documents and Settings\Admin\Рабочий стол\l2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l2ogo.png"/>
                    <pic:cNvPicPr>
                      <a:picLocks noChangeAspect="1" noChangeArrowheads="1"/>
                    </pic:cNvPicPr>
                  </pic:nvPicPr>
                  <pic:blipFill>
                    <a:blip r:embed="rId10" cstate="print"/>
                    <a:srcRect/>
                    <a:stretch>
                      <a:fillRect/>
                    </a:stretch>
                  </pic:blipFill>
                  <pic:spPr bwMode="auto">
                    <a:xfrm>
                      <a:off x="0" y="0"/>
                      <a:ext cx="1524000" cy="1914525"/>
                    </a:xfrm>
                    <a:prstGeom prst="rect">
                      <a:avLst/>
                    </a:prstGeom>
                    <a:noFill/>
                    <a:ln w="9525">
                      <a:noFill/>
                      <a:miter lim="800000"/>
                      <a:headEnd/>
                      <a:tailEnd/>
                    </a:ln>
                  </pic:spPr>
                </pic:pic>
              </a:graphicData>
            </a:graphic>
          </wp:inline>
        </w:drawing>
      </w:r>
    </w:p>
    <w:p w:rsidR="00362B2F" w:rsidRDefault="00362B2F" w:rsidP="00441068">
      <w:pPr>
        <w:suppressAutoHyphens/>
        <w:spacing w:after="0" w:line="240" w:lineRule="auto"/>
        <w:contextualSpacing/>
        <w:jc w:val="center"/>
        <w:rPr>
          <w:rFonts w:eastAsia="Times New Roman"/>
          <w:b/>
          <w:kern w:val="0"/>
          <w:sz w:val="36"/>
          <w:szCs w:val="36"/>
          <w:lang w:eastAsia="ru-RU"/>
        </w:rPr>
      </w:pPr>
    </w:p>
    <w:p w:rsidR="00D23014" w:rsidRDefault="00D23014" w:rsidP="00441068">
      <w:pPr>
        <w:suppressAutoHyphens/>
        <w:spacing w:after="0" w:line="240" w:lineRule="auto"/>
        <w:contextualSpacing/>
        <w:jc w:val="center"/>
        <w:rPr>
          <w:rFonts w:eastAsia="Times New Roman"/>
          <w:b/>
          <w:kern w:val="0"/>
          <w:sz w:val="36"/>
          <w:szCs w:val="36"/>
          <w:lang w:eastAsia="ru-RU"/>
        </w:rPr>
      </w:pPr>
    </w:p>
    <w:p w:rsidR="00F06B13" w:rsidRDefault="00F06B13" w:rsidP="00441068">
      <w:pPr>
        <w:suppressAutoHyphens/>
        <w:spacing w:after="0" w:line="240" w:lineRule="auto"/>
        <w:contextualSpacing/>
        <w:jc w:val="center"/>
        <w:rPr>
          <w:rFonts w:eastAsia="Times New Roman"/>
          <w:b/>
          <w:kern w:val="0"/>
          <w:sz w:val="36"/>
          <w:szCs w:val="36"/>
          <w:lang w:eastAsia="ru-RU"/>
        </w:rPr>
      </w:pPr>
    </w:p>
    <w:p w:rsidR="00B05C06" w:rsidRPr="00565ACD" w:rsidRDefault="00B05C06" w:rsidP="00441068">
      <w:pPr>
        <w:suppressAutoHyphens/>
        <w:spacing w:after="0" w:line="240" w:lineRule="auto"/>
        <w:ind w:left="-240"/>
        <w:contextualSpacing/>
        <w:jc w:val="center"/>
        <w:rPr>
          <w:rFonts w:eastAsia="Times New Roman"/>
          <w:b/>
          <w:kern w:val="0"/>
          <w:sz w:val="36"/>
          <w:szCs w:val="36"/>
          <w:lang w:eastAsia="ru-RU"/>
        </w:rPr>
      </w:pPr>
      <w:r w:rsidRPr="00565ACD">
        <w:rPr>
          <w:rFonts w:eastAsia="Times New Roman"/>
          <w:b/>
          <w:kern w:val="0"/>
          <w:sz w:val="36"/>
          <w:szCs w:val="36"/>
          <w:lang w:eastAsia="ru-RU"/>
        </w:rPr>
        <w:t>ГЕНЕРАЛЬН</w:t>
      </w:r>
      <w:r w:rsidR="00F514DB">
        <w:rPr>
          <w:rFonts w:eastAsia="Times New Roman"/>
          <w:b/>
          <w:kern w:val="0"/>
          <w:sz w:val="36"/>
          <w:szCs w:val="36"/>
          <w:lang w:eastAsia="ru-RU"/>
        </w:rPr>
        <w:t>ЫЙ</w:t>
      </w:r>
      <w:r w:rsidRPr="00565ACD">
        <w:rPr>
          <w:rFonts w:eastAsia="Times New Roman"/>
          <w:b/>
          <w:kern w:val="0"/>
          <w:sz w:val="36"/>
          <w:szCs w:val="36"/>
          <w:lang w:eastAsia="ru-RU"/>
        </w:rPr>
        <w:t xml:space="preserve"> ПЛАН</w:t>
      </w:r>
    </w:p>
    <w:p w:rsidR="00B05C06" w:rsidRPr="00565ACD" w:rsidRDefault="00B05C06" w:rsidP="00441068">
      <w:pPr>
        <w:suppressAutoHyphens/>
        <w:spacing w:after="0" w:line="240" w:lineRule="auto"/>
        <w:ind w:left="-240"/>
        <w:contextualSpacing/>
        <w:jc w:val="center"/>
        <w:rPr>
          <w:rFonts w:eastAsia="Times New Roman"/>
          <w:b/>
          <w:kern w:val="0"/>
          <w:sz w:val="36"/>
          <w:szCs w:val="36"/>
          <w:lang w:eastAsia="ru-RU"/>
        </w:rPr>
      </w:pPr>
      <w:r w:rsidRPr="00565ACD">
        <w:rPr>
          <w:rFonts w:eastAsia="Times New Roman"/>
          <w:b/>
          <w:kern w:val="0"/>
          <w:sz w:val="36"/>
          <w:szCs w:val="36"/>
          <w:lang w:eastAsia="ru-RU"/>
        </w:rPr>
        <w:t xml:space="preserve"> МУНИЦИПАЛЬНОГО ОБРАЗОВАНИЯ </w:t>
      </w:r>
    </w:p>
    <w:p w:rsidR="00B05C06" w:rsidRDefault="00105A1B" w:rsidP="00441068">
      <w:pPr>
        <w:suppressAutoHyphens/>
        <w:spacing w:after="0" w:line="240" w:lineRule="auto"/>
        <w:ind w:left="-240"/>
        <w:contextualSpacing/>
        <w:jc w:val="center"/>
        <w:rPr>
          <w:rFonts w:eastAsia="Times New Roman"/>
          <w:b/>
          <w:kern w:val="0"/>
          <w:sz w:val="36"/>
          <w:szCs w:val="36"/>
          <w:lang w:eastAsia="ru-RU"/>
        </w:rPr>
      </w:pPr>
      <w:r w:rsidRPr="00565ACD">
        <w:rPr>
          <w:rFonts w:eastAsia="Times New Roman"/>
          <w:b/>
          <w:kern w:val="0"/>
          <w:sz w:val="36"/>
          <w:szCs w:val="36"/>
          <w:lang w:eastAsia="ru-RU"/>
        </w:rPr>
        <w:t>«</w:t>
      </w:r>
      <w:r w:rsidR="001B666E">
        <w:rPr>
          <w:rFonts w:eastAsia="Times New Roman"/>
          <w:b/>
          <w:kern w:val="0"/>
          <w:sz w:val="36"/>
          <w:szCs w:val="36"/>
          <w:lang w:eastAsia="ru-RU"/>
        </w:rPr>
        <w:t>СЕЛЬСОВЕТ НЕЧАЕВСКИЙ</w:t>
      </w:r>
      <w:r w:rsidRPr="00565ACD">
        <w:rPr>
          <w:rFonts w:eastAsia="Times New Roman"/>
          <w:b/>
          <w:kern w:val="0"/>
          <w:sz w:val="36"/>
          <w:szCs w:val="36"/>
          <w:lang w:eastAsia="ru-RU"/>
        </w:rPr>
        <w:t>»</w:t>
      </w:r>
    </w:p>
    <w:p w:rsidR="00BC47EA" w:rsidRPr="00565ACD" w:rsidRDefault="00BC47EA" w:rsidP="00441068">
      <w:pPr>
        <w:suppressAutoHyphens/>
        <w:spacing w:after="0" w:line="240" w:lineRule="auto"/>
        <w:ind w:left="-240"/>
        <w:contextualSpacing/>
        <w:jc w:val="center"/>
        <w:rPr>
          <w:rFonts w:eastAsia="Times New Roman"/>
          <w:b/>
          <w:kern w:val="0"/>
          <w:sz w:val="36"/>
          <w:szCs w:val="36"/>
          <w:lang w:eastAsia="ru-RU"/>
        </w:rPr>
      </w:pPr>
      <w:r>
        <w:rPr>
          <w:rFonts w:eastAsia="Times New Roman"/>
          <w:b/>
          <w:kern w:val="0"/>
          <w:sz w:val="36"/>
          <w:szCs w:val="36"/>
          <w:lang w:eastAsia="ru-RU"/>
        </w:rPr>
        <w:t>К</w:t>
      </w:r>
      <w:r w:rsidR="00447092">
        <w:rPr>
          <w:rFonts w:eastAsia="Times New Roman"/>
          <w:b/>
          <w:kern w:val="0"/>
          <w:sz w:val="36"/>
          <w:szCs w:val="36"/>
          <w:lang w:eastAsia="ru-RU"/>
        </w:rPr>
        <w:t>ИЗИЛЮРТОВСКОГО</w:t>
      </w:r>
      <w:r>
        <w:rPr>
          <w:rFonts w:eastAsia="Times New Roman"/>
          <w:b/>
          <w:kern w:val="0"/>
          <w:sz w:val="36"/>
          <w:szCs w:val="36"/>
          <w:lang w:eastAsia="ru-RU"/>
        </w:rPr>
        <w:t xml:space="preserve"> РАЙОНА</w:t>
      </w:r>
    </w:p>
    <w:p w:rsidR="00B05C06" w:rsidRPr="00565ACD" w:rsidRDefault="00807828" w:rsidP="00441068">
      <w:pPr>
        <w:suppressAutoHyphens/>
        <w:spacing w:after="0" w:line="240" w:lineRule="auto"/>
        <w:ind w:left="-240"/>
        <w:contextualSpacing/>
        <w:jc w:val="center"/>
        <w:rPr>
          <w:rFonts w:eastAsia="Times New Roman"/>
          <w:b/>
          <w:kern w:val="0"/>
          <w:sz w:val="36"/>
          <w:szCs w:val="36"/>
          <w:lang w:eastAsia="ru-RU"/>
        </w:rPr>
      </w:pPr>
      <w:bookmarkStart w:id="7" w:name="_Toc185048182"/>
      <w:r w:rsidRPr="00565ACD">
        <w:rPr>
          <w:rFonts w:eastAsia="Times New Roman"/>
          <w:b/>
          <w:kern w:val="0"/>
          <w:sz w:val="36"/>
          <w:szCs w:val="36"/>
          <w:lang w:eastAsia="ru-RU"/>
        </w:rPr>
        <w:t>РЕСПУБЛИКИ ДАГЕСТАН</w:t>
      </w:r>
      <w:r w:rsidR="00B05C06" w:rsidRPr="00565ACD">
        <w:rPr>
          <w:rFonts w:eastAsia="Times New Roman"/>
          <w:b/>
          <w:kern w:val="0"/>
          <w:sz w:val="36"/>
          <w:szCs w:val="36"/>
          <w:lang w:eastAsia="ru-RU"/>
        </w:rPr>
        <w:t xml:space="preserve"> </w:t>
      </w:r>
    </w:p>
    <w:bookmarkEnd w:id="7"/>
    <w:p w:rsidR="00B05C06" w:rsidRPr="00565ACD" w:rsidRDefault="00B05C06" w:rsidP="00441068">
      <w:pPr>
        <w:suppressAutoHyphens/>
        <w:ind w:left="-240"/>
        <w:contextualSpacing/>
        <w:jc w:val="center"/>
        <w:rPr>
          <w:b/>
          <w:sz w:val="16"/>
          <w:szCs w:val="16"/>
        </w:rPr>
      </w:pPr>
    </w:p>
    <w:p w:rsidR="00B05C06" w:rsidRDefault="00B05C06" w:rsidP="00441068">
      <w:pPr>
        <w:suppressAutoHyphens/>
        <w:ind w:left="-240"/>
        <w:contextualSpacing/>
        <w:jc w:val="center"/>
        <w:rPr>
          <w:b/>
          <w:sz w:val="16"/>
          <w:szCs w:val="16"/>
        </w:rPr>
      </w:pPr>
    </w:p>
    <w:p w:rsidR="00F06B13" w:rsidRDefault="00F06B13" w:rsidP="00441068">
      <w:pPr>
        <w:suppressAutoHyphens/>
        <w:ind w:left="-240"/>
        <w:contextualSpacing/>
        <w:jc w:val="center"/>
        <w:rPr>
          <w:b/>
          <w:sz w:val="16"/>
          <w:szCs w:val="16"/>
        </w:rPr>
      </w:pPr>
    </w:p>
    <w:p w:rsidR="00F06B13" w:rsidRPr="00565ACD" w:rsidRDefault="00F06B13" w:rsidP="00441068">
      <w:pPr>
        <w:suppressAutoHyphens/>
        <w:ind w:left="-240"/>
        <w:contextualSpacing/>
        <w:jc w:val="center"/>
        <w:rPr>
          <w:b/>
          <w:sz w:val="16"/>
          <w:szCs w:val="16"/>
        </w:rPr>
      </w:pPr>
    </w:p>
    <w:p w:rsidR="00B05C06" w:rsidRPr="00565ACD" w:rsidRDefault="00B05C06" w:rsidP="00441068">
      <w:pPr>
        <w:suppressAutoHyphens/>
        <w:spacing w:after="0" w:line="240" w:lineRule="auto"/>
        <w:ind w:left="-240"/>
        <w:contextualSpacing/>
        <w:jc w:val="center"/>
        <w:rPr>
          <w:rFonts w:eastAsia="Times New Roman"/>
          <w:b/>
          <w:kern w:val="0"/>
          <w:sz w:val="32"/>
          <w:szCs w:val="32"/>
          <w:lang w:eastAsia="ru-RU"/>
        </w:rPr>
      </w:pPr>
      <w:r w:rsidRPr="00565ACD">
        <w:rPr>
          <w:rFonts w:eastAsia="Times New Roman"/>
          <w:b/>
          <w:kern w:val="0"/>
          <w:sz w:val="32"/>
          <w:szCs w:val="32"/>
          <w:lang w:eastAsia="ru-RU"/>
        </w:rPr>
        <w:t xml:space="preserve">МАТЕРИАЛЫ ПО ОБОСНОВАНИЮ </w:t>
      </w:r>
    </w:p>
    <w:p w:rsidR="00B05C06" w:rsidRPr="00565ACD" w:rsidRDefault="00B05C06" w:rsidP="00441068">
      <w:pPr>
        <w:suppressAutoHyphens/>
        <w:spacing w:after="0" w:line="240" w:lineRule="auto"/>
        <w:ind w:left="-240"/>
        <w:contextualSpacing/>
        <w:jc w:val="center"/>
        <w:rPr>
          <w:rFonts w:eastAsia="Times New Roman"/>
          <w:b/>
          <w:kern w:val="0"/>
          <w:sz w:val="32"/>
          <w:szCs w:val="32"/>
          <w:lang w:eastAsia="ru-RU"/>
        </w:rPr>
      </w:pPr>
      <w:r w:rsidRPr="00565ACD">
        <w:rPr>
          <w:rFonts w:eastAsia="Times New Roman"/>
          <w:b/>
          <w:kern w:val="0"/>
          <w:sz w:val="32"/>
          <w:szCs w:val="32"/>
          <w:lang w:eastAsia="ru-RU"/>
        </w:rPr>
        <w:t>ГЕНЕРАЛЬНОГО ПЛАНА</w:t>
      </w:r>
    </w:p>
    <w:p w:rsidR="00B05C06" w:rsidRPr="00565ACD" w:rsidRDefault="00B05C06" w:rsidP="00441068">
      <w:pPr>
        <w:suppressAutoHyphens/>
        <w:ind w:left="-240"/>
        <w:contextualSpacing/>
        <w:rPr>
          <w:b/>
          <w:sz w:val="16"/>
          <w:szCs w:val="16"/>
        </w:rPr>
      </w:pPr>
    </w:p>
    <w:p w:rsidR="00B05C06" w:rsidRPr="00565ACD" w:rsidRDefault="00B05C06" w:rsidP="00441068">
      <w:pPr>
        <w:suppressAutoHyphens/>
        <w:ind w:left="-240"/>
        <w:contextualSpacing/>
        <w:jc w:val="center"/>
        <w:rPr>
          <w:b/>
          <w:sz w:val="32"/>
          <w:szCs w:val="32"/>
        </w:rPr>
      </w:pPr>
    </w:p>
    <w:p w:rsidR="00B05C06" w:rsidRDefault="00B05C06" w:rsidP="00441068">
      <w:pPr>
        <w:suppressAutoHyphens/>
        <w:ind w:left="-240"/>
        <w:contextualSpacing/>
        <w:jc w:val="center"/>
        <w:rPr>
          <w:b/>
          <w:sz w:val="32"/>
          <w:szCs w:val="32"/>
        </w:rPr>
      </w:pPr>
    </w:p>
    <w:p w:rsidR="00F06B13" w:rsidRPr="00565ACD" w:rsidRDefault="00F06B13" w:rsidP="00441068">
      <w:pPr>
        <w:suppressAutoHyphens/>
        <w:ind w:left="-240"/>
        <w:contextualSpacing/>
        <w:jc w:val="center"/>
        <w:rPr>
          <w:b/>
          <w:sz w:val="32"/>
          <w:szCs w:val="32"/>
        </w:rPr>
      </w:pPr>
    </w:p>
    <w:p w:rsidR="00B05C06" w:rsidRPr="00565ACD" w:rsidRDefault="00B05C06" w:rsidP="00441068">
      <w:pPr>
        <w:suppressAutoHyphens/>
        <w:ind w:left="-240"/>
        <w:contextualSpacing/>
        <w:jc w:val="center"/>
        <w:rPr>
          <w:b/>
          <w:sz w:val="28"/>
          <w:szCs w:val="28"/>
        </w:rPr>
      </w:pPr>
      <w:r w:rsidRPr="00565ACD">
        <w:rPr>
          <w:b/>
          <w:sz w:val="28"/>
          <w:szCs w:val="28"/>
        </w:rPr>
        <w:t xml:space="preserve">Том 2 </w:t>
      </w:r>
    </w:p>
    <w:p w:rsidR="00B05C06" w:rsidRPr="00565ACD" w:rsidRDefault="00B05C06" w:rsidP="00441068">
      <w:pPr>
        <w:suppressAutoHyphens/>
        <w:ind w:left="-240"/>
        <w:contextualSpacing/>
        <w:rPr>
          <w:b/>
          <w:sz w:val="16"/>
          <w:szCs w:val="16"/>
        </w:rPr>
      </w:pPr>
    </w:p>
    <w:p w:rsidR="00B05C06" w:rsidRDefault="00B05C06" w:rsidP="00441068">
      <w:pPr>
        <w:suppressAutoHyphens/>
        <w:autoSpaceDE w:val="0"/>
        <w:contextualSpacing/>
        <w:jc w:val="center"/>
        <w:rPr>
          <w:b/>
          <w:bCs/>
        </w:rPr>
      </w:pPr>
    </w:p>
    <w:p w:rsidR="00F06B13" w:rsidRDefault="00F06B13" w:rsidP="00441068">
      <w:pPr>
        <w:suppressAutoHyphens/>
        <w:autoSpaceDE w:val="0"/>
        <w:contextualSpacing/>
        <w:jc w:val="center"/>
        <w:rPr>
          <w:b/>
          <w:bCs/>
        </w:rPr>
      </w:pPr>
    </w:p>
    <w:p w:rsidR="00F06B13" w:rsidRDefault="00F06B13" w:rsidP="00441068">
      <w:pPr>
        <w:suppressAutoHyphens/>
        <w:autoSpaceDE w:val="0"/>
        <w:contextualSpacing/>
        <w:jc w:val="center"/>
        <w:rPr>
          <w:b/>
          <w:bCs/>
        </w:rPr>
      </w:pPr>
    </w:p>
    <w:p w:rsidR="00F06B13" w:rsidRPr="00565ACD" w:rsidRDefault="00F06B13" w:rsidP="00441068">
      <w:pPr>
        <w:suppressAutoHyphens/>
        <w:autoSpaceDE w:val="0"/>
        <w:contextualSpacing/>
        <w:jc w:val="center"/>
        <w:rPr>
          <w:b/>
          <w:bCs/>
        </w:rPr>
      </w:pPr>
    </w:p>
    <w:p w:rsidR="00B05C06" w:rsidRPr="00565ACD" w:rsidRDefault="00B05C06" w:rsidP="00441068">
      <w:pPr>
        <w:suppressAutoHyphens/>
        <w:autoSpaceDE w:val="0"/>
        <w:ind w:left="-240" w:firstLine="567"/>
        <w:contextualSpacing/>
        <w:jc w:val="center"/>
        <w:rPr>
          <w:b/>
          <w:bCs/>
        </w:rPr>
      </w:pPr>
    </w:p>
    <w:p w:rsidR="00B05C06" w:rsidRPr="00565ACD" w:rsidRDefault="008D6E76" w:rsidP="00441068">
      <w:pPr>
        <w:suppressAutoHyphens/>
        <w:autoSpaceDE w:val="0"/>
        <w:ind w:left="-240" w:firstLine="240"/>
        <w:contextualSpacing/>
        <w:jc w:val="center"/>
        <w:rPr>
          <w:b/>
          <w:bCs/>
        </w:rPr>
        <w:sectPr w:rsidR="00B05C06" w:rsidRPr="00565ACD" w:rsidSect="000A06B1">
          <w:headerReference w:type="even" r:id="rId11"/>
          <w:headerReference w:type="default" r:id="rId12"/>
          <w:footerReference w:type="default" r:id="rId13"/>
          <w:pgSz w:w="11906" w:h="16838"/>
          <w:pgMar w:top="1134" w:right="849" w:bottom="1134" w:left="1701" w:header="709" w:footer="709" w:gutter="0"/>
          <w:cols w:space="708"/>
          <w:titlePg/>
          <w:docGrid w:linePitch="360"/>
        </w:sectPr>
      </w:pPr>
      <w:r w:rsidRPr="00565ACD">
        <w:rPr>
          <w:b/>
          <w:bCs/>
        </w:rPr>
        <w:t>г. Долгопрудный</w:t>
      </w:r>
      <w:r w:rsidR="002E5189" w:rsidRPr="00565ACD">
        <w:rPr>
          <w:b/>
          <w:bCs/>
        </w:rPr>
        <w:t xml:space="preserve"> </w:t>
      </w:r>
      <w:r w:rsidR="00B05C06" w:rsidRPr="00565ACD">
        <w:rPr>
          <w:b/>
          <w:bCs/>
        </w:rPr>
        <w:t>201</w:t>
      </w:r>
      <w:r w:rsidR="00A76E58">
        <w:rPr>
          <w:b/>
          <w:bCs/>
        </w:rPr>
        <w:t>4</w:t>
      </w:r>
      <w:r w:rsidR="00B05C06" w:rsidRPr="00565ACD">
        <w:rPr>
          <w:b/>
          <w:bCs/>
        </w:rPr>
        <w:t xml:space="preserve"> г.</w:t>
      </w:r>
    </w:p>
    <w:tbl>
      <w:tblPr>
        <w:tblW w:w="0" w:type="auto"/>
        <w:tblLook w:val="04A0"/>
      </w:tblPr>
      <w:tblGrid>
        <w:gridCol w:w="3227"/>
        <w:gridCol w:w="6237"/>
      </w:tblGrid>
      <w:tr w:rsidR="00B05C06" w:rsidRPr="00A41780" w:rsidTr="000524AF">
        <w:tc>
          <w:tcPr>
            <w:tcW w:w="3227" w:type="dxa"/>
          </w:tcPr>
          <w:p w:rsidR="00B05C06" w:rsidRPr="00A41780" w:rsidRDefault="00B05C06" w:rsidP="00441068">
            <w:pPr>
              <w:suppressAutoHyphens/>
              <w:spacing w:after="0" w:line="240" w:lineRule="auto"/>
              <w:contextualSpacing/>
              <w:rPr>
                <w:b/>
                <w:sz w:val="28"/>
                <w:szCs w:val="28"/>
              </w:rPr>
            </w:pPr>
            <w:r w:rsidRPr="00A41780">
              <w:rPr>
                <w:b/>
                <w:sz w:val="28"/>
                <w:szCs w:val="28"/>
              </w:rPr>
              <w:lastRenderedPageBreak/>
              <w:t>Заказчик</w:t>
            </w:r>
          </w:p>
        </w:tc>
        <w:tc>
          <w:tcPr>
            <w:tcW w:w="6237" w:type="dxa"/>
          </w:tcPr>
          <w:p w:rsidR="00B05C06" w:rsidRPr="00A41780" w:rsidRDefault="00B05C06" w:rsidP="00441068">
            <w:pPr>
              <w:suppressAutoHyphens/>
              <w:spacing w:after="0" w:line="240" w:lineRule="auto"/>
              <w:contextualSpacing/>
              <w:rPr>
                <w:b/>
                <w:sz w:val="28"/>
                <w:szCs w:val="28"/>
              </w:rPr>
            </w:pPr>
            <w:r w:rsidRPr="00A41780">
              <w:rPr>
                <w:b/>
                <w:sz w:val="28"/>
                <w:szCs w:val="28"/>
              </w:rPr>
              <w:t xml:space="preserve">Администрация </w:t>
            </w:r>
            <w:r w:rsidR="00BC47EA">
              <w:rPr>
                <w:b/>
                <w:sz w:val="28"/>
                <w:szCs w:val="28"/>
              </w:rPr>
              <w:t>К</w:t>
            </w:r>
            <w:r w:rsidR="00447092">
              <w:rPr>
                <w:b/>
                <w:sz w:val="28"/>
                <w:szCs w:val="28"/>
              </w:rPr>
              <w:t>изилюртов</w:t>
            </w:r>
            <w:r w:rsidR="00BC47EA">
              <w:rPr>
                <w:b/>
                <w:sz w:val="28"/>
                <w:szCs w:val="28"/>
              </w:rPr>
              <w:t xml:space="preserve">ского района </w:t>
            </w:r>
            <w:r w:rsidR="00807828" w:rsidRPr="00A41780">
              <w:rPr>
                <w:b/>
                <w:sz w:val="28"/>
                <w:szCs w:val="28"/>
              </w:rPr>
              <w:t>Республики Дагестан</w:t>
            </w:r>
          </w:p>
        </w:tc>
      </w:tr>
      <w:tr w:rsidR="00B05C06" w:rsidRPr="00A41780" w:rsidTr="000524AF">
        <w:tc>
          <w:tcPr>
            <w:tcW w:w="3227" w:type="dxa"/>
          </w:tcPr>
          <w:p w:rsidR="00B05C06" w:rsidRPr="00A41780" w:rsidRDefault="00B05C06" w:rsidP="00441068">
            <w:pPr>
              <w:suppressAutoHyphens/>
              <w:spacing w:after="0" w:line="240" w:lineRule="auto"/>
              <w:contextualSpacing/>
              <w:jc w:val="center"/>
              <w:rPr>
                <w:b/>
                <w:sz w:val="28"/>
                <w:szCs w:val="28"/>
              </w:rPr>
            </w:pPr>
          </w:p>
        </w:tc>
        <w:tc>
          <w:tcPr>
            <w:tcW w:w="6237" w:type="dxa"/>
          </w:tcPr>
          <w:p w:rsidR="00B05C06" w:rsidRPr="00A41780" w:rsidRDefault="00B05C06" w:rsidP="00441068">
            <w:pPr>
              <w:suppressAutoHyphens/>
              <w:spacing w:after="0" w:line="240" w:lineRule="auto"/>
              <w:contextualSpacing/>
              <w:jc w:val="center"/>
              <w:rPr>
                <w:b/>
                <w:sz w:val="28"/>
                <w:szCs w:val="28"/>
              </w:rPr>
            </w:pPr>
          </w:p>
        </w:tc>
      </w:tr>
      <w:tr w:rsidR="00B05C06" w:rsidRPr="00A41780" w:rsidTr="000524AF">
        <w:tc>
          <w:tcPr>
            <w:tcW w:w="3227" w:type="dxa"/>
          </w:tcPr>
          <w:p w:rsidR="00B05C06" w:rsidRPr="00A41780" w:rsidRDefault="00B05C06" w:rsidP="00441068">
            <w:pPr>
              <w:suppressAutoHyphens/>
              <w:spacing w:after="0" w:line="240" w:lineRule="auto"/>
              <w:contextualSpacing/>
              <w:rPr>
                <w:b/>
                <w:sz w:val="28"/>
                <w:szCs w:val="28"/>
              </w:rPr>
            </w:pPr>
            <w:r w:rsidRPr="00A41780">
              <w:rPr>
                <w:b/>
                <w:sz w:val="28"/>
                <w:szCs w:val="28"/>
              </w:rPr>
              <w:t>Исполнитель</w:t>
            </w:r>
          </w:p>
        </w:tc>
        <w:tc>
          <w:tcPr>
            <w:tcW w:w="6237" w:type="dxa"/>
          </w:tcPr>
          <w:p w:rsidR="00B05C06" w:rsidRPr="000524AF" w:rsidRDefault="001E084A" w:rsidP="00441068">
            <w:pPr>
              <w:suppressAutoHyphens/>
              <w:spacing w:line="240" w:lineRule="auto"/>
              <w:ind w:left="-107"/>
              <w:contextualSpacing/>
              <w:jc w:val="center"/>
              <w:rPr>
                <w:rFonts w:eastAsia="Times New Roman"/>
                <w:b/>
                <w:kern w:val="0"/>
                <w:sz w:val="32"/>
                <w:szCs w:val="32"/>
                <w:lang w:eastAsia="ru-RU"/>
              </w:rPr>
            </w:pPr>
            <w:r w:rsidRPr="000524AF">
              <w:rPr>
                <w:rFonts w:eastAsia="Times New Roman"/>
                <w:b/>
                <w:kern w:val="0"/>
                <w:sz w:val="32"/>
                <w:szCs w:val="32"/>
                <w:lang w:eastAsia="ru-RU"/>
              </w:rPr>
              <w:t>ООО Научно-внедренческий центр «ИНТЕГРАЦИОННЫЕ ТЕХНОЛОГИИ»</w:t>
            </w:r>
          </w:p>
        </w:tc>
      </w:tr>
    </w:tbl>
    <w:p w:rsidR="00B05C06" w:rsidRPr="00565ACD" w:rsidRDefault="00B05C06" w:rsidP="00441068">
      <w:pPr>
        <w:suppressAutoHyphens/>
        <w:ind w:left="-240" w:right="849"/>
        <w:contextualSpacing/>
        <w:jc w:val="center"/>
        <w:rPr>
          <w:b/>
          <w:sz w:val="36"/>
          <w:szCs w:val="36"/>
        </w:rPr>
      </w:pPr>
    </w:p>
    <w:p w:rsidR="00B05C06" w:rsidRPr="00565ACD" w:rsidRDefault="00B05C06" w:rsidP="00441068">
      <w:pPr>
        <w:suppressAutoHyphens/>
        <w:ind w:left="-240"/>
        <w:contextualSpacing/>
        <w:jc w:val="center"/>
        <w:rPr>
          <w:b/>
          <w:sz w:val="36"/>
          <w:szCs w:val="36"/>
        </w:rPr>
      </w:pPr>
    </w:p>
    <w:p w:rsidR="00BC47EA" w:rsidRPr="00565ACD" w:rsidRDefault="00BC47EA" w:rsidP="00441068">
      <w:pPr>
        <w:suppressAutoHyphens/>
        <w:spacing w:after="0" w:line="240" w:lineRule="auto"/>
        <w:ind w:left="-240"/>
        <w:contextualSpacing/>
        <w:jc w:val="center"/>
        <w:rPr>
          <w:rFonts w:eastAsia="Times New Roman"/>
          <w:b/>
          <w:kern w:val="0"/>
          <w:sz w:val="36"/>
          <w:szCs w:val="36"/>
          <w:lang w:eastAsia="ru-RU"/>
        </w:rPr>
      </w:pPr>
      <w:r w:rsidRPr="00565ACD">
        <w:rPr>
          <w:rFonts w:eastAsia="Times New Roman"/>
          <w:b/>
          <w:kern w:val="0"/>
          <w:sz w:val="36"/>
          <w:szCs w:val="36"/>
          <w:lang w:eastAsia="ru-RU"/>
        </w:rPr>
        <w:t>ГЕНЕРАЛЬН</w:t>
      </w:r>
      <w:r>
        <w:rPr>
          <w:rFonts w:eastAsia="Times New Roman"/>
          <w:b/>
          <w:kern w:val="0"/>
          <w:sz w:val="36"/>
          <w:szCs w:val="36"/>
          <w:lang w:eastAsia="ru-RU"/>
        </w:rPr>
        <w:t>ЫЙ</w:t>
      </w:r>
      <w:r w:rsidRPr="00565ACD">
        <w:rPr>
          <w:rFonts w:eastAsia="Times New Roman"/>
          <w:b/>
          <w:kern w:val="0"/>
          <w:sz w:val="36"/>
          <w:szCs w:val="36"/>
          <w:lang w:eastAsia="ru-RU"/>
        </w:rPr>
        <w:t xml:space="preserve"> ПЛАН</w:t>
      </w:r>
    </w:p>
    <w:p w:rsidR="00BC47EA" w:rsidRPr="00565ACD" w:rsidRDefault="00BC47EA" w:rsidP="00441068">
      <w:pPr>
        <w:suppressAutoHyphens/>
        <w:spacing w:after="0" w:line="240" w:lineRule="auto"/>
        <w:ind w:left="-240"/>
        <w:contextualSpacing/>
        <w:jc w:val="center"/>
        <w:rPr>
          <w:rFonts w:eastAsia="Times New Roman"/>
          <w:b/>
          <w:kern w:val="0"/>
          <w:sz w:val="36"/>
          <w:szCs w:val="36"/>
          <w:lang w:eastAsia="ru-RU"/>
        </w:rPr>
      </w:pPr>
      <w:r w:rsidRPr="00565ACD">
        <w:rPr>
          <w:rFonts w:eastAsia="Times New Roman"/>
          <w:b/>
          <w:kern w:val="0"/>
          <w:sz w:val="36"/>
          <w:szCs w:val="36"/>
          <w:lang w:eastAsia="ru-RU"/>
        </w:rPr>
        <w:t xml:space="preserve"> МУНИЦИПАЛЬНОГО ОБРАЗОВАНИЯ </w:t>
      </w:r>
    </w:p>
    <w:p w:rsidR="00BC47EA" w:rsidRDefault="00BC47EA" w:rsidP="00441068">
      <w:pPr>
        <w:suppressAutoHyphens/>
        <w:spacing w:after="0" w:line="240" w:lineRule="auto"/>
        <w:ind w:left="-240"/>
        <w:contextualSpacing/>
        <w:jc w:val="center"/>
        <w:rPr>
          <w:rFonts w:eastAsia="Times New Roman"/>
          <w:b/>
          <w:kern w:val="0"/>
          <w:sz w:val="36"/>
          <w:szCs w:val="36"/>
          <w:lang w:eastAsia="ru-RU"/>
        </w:rPr>
      </w:pPr>
      <w:r w:rsidRPr="00565ACD">
        <w:rPr>
          <w:rFonts w:eastAsia="Times New Roman"/>
          <w:b/>
          <w:kern w:val="0"/>
          <w:sz w:val="36"/>
          <w:szCs w:val="36"/>
          <w:lang w:eastAsia="ru-RU"/>
        </w:rPr>
        <w:t>«</w:t>
      </w:r>
      <w:r w:rsidR="001B666E">
        <w:rPr>
          <w:rFonts w:eastAsia="Times New Roman"/>
          <w:b/>
          <w:kern w:val="0"/>
          <w:sz w:val="36"/>
          <w:szCs w:val="36"/>
          <w:lang w:eastAsia="ru-RU"/>
        </w:rPr>
        <w:t>СЕЛЬСОВЕТ НЕЧАЕВСКИЙ</w:t>
      </w:r>
      <w:r w:rsidRPr="00565ACD">
        <w:rPr>
          <w:rFonts w:eastAsia="Times New Roman"/>
          <w:b/>
          <w:kern w:val="0"/>
          <w:sz w:val="36"/>
          <w:szCs w:val="36"/>
          <w:lang w:eastAsia="ru-RU"/>
        </w:rPr>
        <w:t>»</w:t>
      </w:r>
    </w:p>
    <w:p w:rsidR="00BC47EA" w:rsidRPr="00565ACD" w:rsidRDefault="00BC47EA" w:rsidP="00441068">
      <w:pPr>
        <w:suppressAutoHyphens/>
        <w:spacing w:after="0" w:line="240" w:lineRule="auto"/>
        <w:ind w:left="-240"/>
        <w:contextualSpacing/>
        <w:jc w:val="center"/>
        <w:rPr>
          <w:rFonts w:eastAsia="Times New Roman"/>
          <w:b/>
          <w:kern w:val="0"/>
          <w:sz w:val="36"/>
          <w:szCs w:val="36"/>
          <w:lang w:eastAsia="ru-RU"/>
        </w:rPr>
      </w:pPr>
      <w:r>
        <w:rPr>
          <w:rFonts w:eastAsia="Times New Roman"/>
          <w:b/>
          <w:kern w:val="0"/>
          <w:sz w:val="36"/>
          <w:szCs w:val="36"/>
          <w:lang w:eastAsia="ru-RU"/>
        </w:rPr>
        <w:t>К</w:t>
      </w:r>
      <w:r w:rsidR="00447092">
        <w:rPr>
          <w:rFonts w:eastAsia="Times New Roman"/>
          <w:b/>
          <w:kern w:val="0"/>
          <w:sz w:val="36"/>
          <w:szCs w:val="36"/>
          <w:lang w:eastAsia="ru-RU"/>
        </w:rPr>
        <w:t>ИЗИЛЮРТОВСКОГО</w:t>
      </w:r>
      <w:r>
        <w:rPr>
          <w:rFonts w:eastAsia="Times New Roman"/>
          <w:b/>
          <w:kern w:val="0"/>
          <w:sz w:val="36"/>
          <w:szCs w:val="36"/>
          <w:lang w:eastAsia="ru-RU"/>
        </w:rPr>
        <w:t xml:space="preserve"> РАЙОНА</w:t>
      </w:r>
    </w:p>
    <w:p w:rsidR="00BC47EA" w:rsidRPr="00565ACD" w:rsidRDefault="00BC47EA" w:rsidP="00441068">
      <w:pPr>
        <w:suppressAutoHyphens/>
        <w:spacing w:after="0" w:line="240" w:lineRule="auto"/>
        <w:ind w:left="-240"/>
        <w:contextualSpacing/>
        <w:jc w:val="center"/>
        <w:rPr>
          <w:rFonts w:eastAsia="Times New Roman"/>
          <w:b/>
          <w:kern w:val="0"/>
          <w:sz w:val="36"/>
          <w:szCs w:val="36"/>
          <w:lang w:eastAsia="ru-RU"/>
        </w:rPr>
      </w:pPr>
      <w:r w:rsidRPr="00565ACD">
        <w:rPr>
          <w:rFonts w:eastAsia="Times New Roman"/>
          <w:b/>
          <w:kern w:val="0"/>
          <w:sz w:val="36"/>
          <w:szCs w:val="36"/>
          <w:lang w:eastAsia="ru-RU"/>
        </w:rPr>
        <w:t xml:space="preserve">РЕСПУБЛИКИ ДАГЕСТАН </w:t>
      </w:r>
    </w:p>
    <w:p w:rsidR="00B05C06" w:rsidRPr="00565ACD" w:rsidRDefault="00B05C06" w:rsidP="00441068">
      <w:pPr>
        <w:suppressAutoHyphens/>
        <w:ind w:left="-240"/>
        <w:contextualSpacing/>
        <w:jc w:val="center"/>
        <w:rPr>
          <w:b/>
          <w:sz w:val="16"/>
          <w:szCs w:val="16"/>
        </w:rPr>
      </w:pPr>
    </w:p>
    <w:p w:rsidR="00B05C06" w:rsidRDefault="00B05C06" w:rsidP="00441068">
      <w:pPr>
        <w:suppressAutoHyphens/>
        <w:ind w:left="-240"/>
        <w:contextualSpacing/>
        <w:jc w:val="center"/>
        <w:rPr>
          <w:b/>
          <w:sz w:val="32"/>
          <w:szCs w:val="32"/>
        </w:rPr>
      </w:pPr>
    </w:p>
    <w:p w:rsidR="00761382" w:rsidRDefault="00761382" w:rsidP="00441068">
      <w:pPr>
        <w:suppressAutoHyphens/>
        <w:ind w:left="-240"/>
        <w:contextualSpacing/>
        <w:jc w:val="center"/>
        <w:rPr>
          <w:b/>
          <w:sz w:val="32"/>
          <w:szCs w:val="32"/>
        </w:rPr>
      </w:pPr>
    </w:p>
    <w:p w:rsidR="00761382" w:rsidRDefault="00761382" w:rsidP="00441068">
      <w:pPr>
        <w:suppressAutoHyphens/>
        <w:ind w:left="-240"/>
        <w:contextualSpacing/>
        <w:jc w:val="center"/>
        <w:rPr>
          <w:b/>
          <w:sz w:val="32"/>
          <w:szCs w:val="32"/>
        </w:rPr>
      </w:pPr>
    </w:p>
    <w:p w:rsidR="00761382" w:rsidRPr="00565ACD" w:rsidRDefault="00761382" w:rsidP="00441068">
      <w:pPr>
        <w:suppressAutoHyphens/>
        <w:ind w:left="-240"/>
        <w:contextualSpacing/>
        <w:jc w:val="center"/>
        <w:rPr>
          <w:b/>
          <w:sz w:val="32"/>
          <w:szCs w:val="32"/>
        </w:rPr>
      </w:pPr>
    </w:p>
    <w:p w:rsidR="00B05C06" w:rsidRPr="00565ACD" w:rsidRDefault="00B05C06" w:rsidP="00441068">
      <w:pPr>
        <w:suppressAutoHyphens/>
        <w:spacing w:after="0" w:line="240" w:lineRule="auto"/>
        <w:ind w:left="-240"/>
        <w:contextualSpacing/>
        <w:jc w:val="center"/>
        <w:rPr>
          <w:rFonts w:eastAsia="Times New Roman"/>
          <w:b/>
          <w:kern w:val="0"/>
          <w:sz w:val="32"/>
          <w:szCs w:val="32"/>
          <w:lang w:eastAsia="ru-RU"/>
        </w:rPr>
      </w:pPr>
      <w:r w:rsidRPr="00565ACD">
        <w:rPr>
          <w:rFonts w:eastAsia="Times New Roman"/>
          <w:b/>
          <w:kern w:val="0"/>
          <w:sz w:val="32"/>
          <w:szCs w:val="32"/>
          <w:lang w:eastAsia="ru-RU"/>
        </w:rPr>
        <w:t xml:space="preserve">МАТЕРИАЛЫ ПО ОБОСНОВАНИЮ </w:t>
      </w:r>
    </w:p>
    <w:p w:rsidR="00B05C06" w:rsidRPr="00565ACD" w:rsidRDefault="00B05C06" w:rsidP="00441068">
      <w:pPr>
        <w:suppressAutoHyphens/>
        <w:spacing w:after="0" w:line="240" w:lineRule="auto"/>
        <w:ind w:left="-240"/>
        <w:contextualSpacing/>
        <w:jc w:val="center"/>
        <w:rPr>
          <w:rFonts w:eastAsia="Times New Roman"/>
          <w:b/>
          <w:kern w:val="0"/>
          <w:sz w:val="32"/>
          <w:szCs w:val="32"/>
          <w:lang w:eastAsia="ru-RU"/>
        </w:rPr>
      </w:pPr>
      <w:r w:rsidRPr="00565ACD">
        <w:rPr>
          <w:rFonts w:eastAsia="Times New Roman"/>
          <w:b/>
          <w:kern w:val="0"/>
          <w:sz w:val="32"/>
          <w:szCs w:val="32"/>
          <w:lang w:eastAsia="ru-RU"/>
        </w:rPr>
        <w:t>ГЕНЕРАЛЬНОГО ПЛАНА</w:t>
      </w:r>
    </w:p>
    <w:p w:rsidR="00B05C06" w:rsidRPr="00565ACD" w:rsidRDefault="00B05C06" w:rsidP="00441068">
      <w:pPr>
        <w:suppressAutoHyphens/>
        <w:ind w:left="-240"/>
        <w:contextualSpacing/>
        <w:rPr>
          <w:b/>
          <w:sz w:val="16"/>
          <w:szCs w:val="16"/>
        </w:rPr>
      </w:pPr>
    </w:p>
    <w:p w:rsidR="00B05C06" w:rsidRPr="00565ACD" w:rsidRDefault="00B05C06" w:rsidP="00441068">
      <w:pPr>
        <w:suppressAutoHyphens/>
        <w:ind w:left="-240"/>
        <w:contextualSpacing/>
        <w:rPr>
          <w:b/>
          <w:sz w:val="16"/>
          <w:szCs w:val="16"/>
        </w:rPr>
      </w:pPr>
    </w:p>
    <w:p w:rsidR="00B05C06" w:rsidRDefault="00B05C06" w:rsidP="00441068">
      <w:pPr>
        <w:suppressAutoHyphens/>
        <w:ind w:left="-240"/>
        <w:contextualSpacing/>
        <w:jc w:val="center"/>
        <w:rPr>
          <w:b/>
          <w:sz w:val="28"/>
          <w:szCs w:val="28"/>
        </w:rPr>
      </w:pPr>
    </w:p>
    <w:p w:rsidR="00761382" w:rsidRDefault="00761382" w:rsidP="00441068">
      <w:pPr>
        <w:suppressAutoHyphens/>
        <w:ind w:left="-240"/>
        <w:contextualSpacing/>
        <w:jc w:val="center"/>
        <w:rPr>
          <w:b/>
          <w:sz w:val="28"/>
          <w:szCs w:val="28"/>
        </w:rPr>
      </w:pPr>
    </w:p>
    <w:p w:rsidR="00761382" w:rsidRPr="00565ACD" w:rsidRDefault="00761382" w:rsidP="00441068">
      <w:pPr>
        <w:suppressAutoHyphens/>
        <w:ind w:left="-240"/>
        <w:contextualSpacing/>
        <w:jc w:val="center"/>
        <w:rPr>
          <w:b/>
          <w:sz w:val="28"/>
          <w:szCs w:val="28"/>
        </w:rPr>
      </w:pPr>
    </w:p>
    <w:p w:rsidR="00B05C06" w:rsidRPr="00565ACD" w:rsidRDefault="00B05C06" w:rsidP="00441068">
      <w:pPr>
        <w:suppressAutoHyphens/>
        <w:ind w:left="-240"/>
        <w:contextualSpacing/>
        <w:jc w:val="center"/>
        <w:rPr>
          <w:b/>
          <w:sz w:val="28"/>
          <w:szCs w:val="28"/>
        </w:rPr>
      </w:pPr>
      <w:r w:rsidRPr="00565ACD">
        <w:rPr>
          <w:b/>
          <w:sz w:val="28"/>
          <w:szCs w:val="28"/>
        </w:rPr>
        <w:t xml:space="preserve">Том 2 </w:t>
      </w:r>
    </w:p>
    <w:p w:rsidR="00B05C06" w:rsidRDefault="00B05C06" w:rsidP="00441068">
      <w:pPr>
        <w:suppressAutoHyphens/>
        <w:contextualSpacing/>
        <w:jc w:val="center"/>
        <w:rPr>
          <w:b/>
          <w:sz w:val="28"/>
          <w:szCs w:val="28"/>
        </w:rPr>
      </w:pPr>
    </w:p>
    <w:p w:rsidR="00761382" w:rsidRDefault="00761382" w:rsidP="00441068">
      <w:pPr>
        <w:suppressAutoHyphens/>
        <w:contextualSpacing/>
        <w:jc w:val="center"/>
        <w:rPr>
          <w:b/>
          <w:sz w:val="28"/>
          <w:szCs w:val="28"/>
        </w:rPr>
      </w:pPr>
    </w:p>
    <w:p w:rsidR="00761382" w:rsidRPr="00565ACD" w:rsidRDefault="00761382" w:rsidP="00441068">
      <w:pPr>
        <w:suppressAutoHyphens/>
        <w:contextualSpacing/>
        <w:jc w:val="center"/>
        <w:rPr>
          <w:b/>
          <w:sz w:val="28"/>
          <w:szCs w:val="28"/>
        </w:rPr>
      </w:pPr>
    </w:p>
    <w:p w:rsidR="00AB0501" w:rsidRPr="00565ACD" w:rsidRDefault="00AB0501" w:rsidP="00441068">
      <w:pPr>
        <w:suppressAutoHyphens/>
        <w:contextualSpacing/>
        <w:jc w:val="center"/>
        <w:rPr>
          <w:b/>
          <w:sz w:val="28"/>
        </w:rPr>
      </w:pPr>
    </w:p>
    <w:p w:rsidR="00B05C06" w:rsidRPr="00565ACD" w:rsidRDefault="00B05C06" w:rsidP="00441068">
      <w:pPr>
        <w:suppressAutoHyphens/>
        <w:contextualSpacing/>
        <w:rPr>
          <w:b/>
          <w:bCs/>
        </w:rPr>
      </w:pPr>
    </w:p>
    <w:p w:rsidR="00EE72E7" w:rsidRPr="00565ACD" w:rsidRDefault="007D29B7" w:rsidP="00441068">
      <w:pPr>
        <w:suppressAutoHyphens/>
        <w:autoSpaceDE w:val="0"/>
        <w:spacing w:after="0" w:line="360" w:lineRule="auto"/>
        <w:ind w:firstLine="567"/>
        <w:contextualSpacing/>
        <w:rPr>
          <w:rFonts w:eastAsia="Times New Roman"/>
          <w:b/>
          <w:bCs/>
          <w:noProof/>
          <w:kern w:val="1"/>
          <w:sz w:val="28"/>
          <w:szCs w:val="28"/>
          <w:lang w:eastAsia="ru-RU"/>
        </w:rPr>
      </w:pPr>
      <w:r w:rsidRPr="00565ACD">
        <w:rPr>
          <w:rFonts w:eastAsia="Times New Roman"/>
          <w:b/>
          <w:bCs/>
          <w:noProof/>
          <w:kern w:val="1"/>
          <w:sz w:val="28"/>
          <w:szCs w:val="28"/>
          <w:lang w:eastAsia="ru-RU"/>
        </w:rPr>
        <w:t>Генеральный директор</w:t>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008D6E76" w:rsidRPr="00565ACD">
        <w:rPr>
          <w:rFonts w:eastAsia="Times New Roman"/>
          <w:b/>
          <w:bCs/>
          <w:noProof/>
          <w:kern w:val="1"/>
          <w:sz w:val="28"/>
          <w:szCs w:val="28"/>
          <w:lang w:eastAsia="ru-RU"/>
        </w:rPr>
        <w:t>Томилин В.В.</w:t>
      </w:r>
    </w:p>
    <w:p w:rsidR="00033141" w:rsidRPr="00565ACD" w:rsidRDefault="00033141" w:rsidP="00441068">
      <w:pPr>
        <w:suppressAutoHyphens/>
        <w:autoSpaceDE w:val="0"/>
        <w:spacing w:after="0" w:line="360" w:lineRule="auto"/>
        <w:ind w:firstLine="567"/>
        <w:contextualSpacing/>
        <w:rPr>
          <w:rFonts w:eastAsia="Times New Roman"/>
          <w:b/>
          <w:bCs/>
          <w:noProof/>
          <w:kern w:val="1"/>
          <w:sz w:val="28"/>
          <w:szCs w:val="28"/>
          <w:lang w:eastAsia="ru-RU"/>
        </w:rPr>
      </w:pPr>
      <w:r w:rsidRPr="00565ACD">
        <w:rPr>
          <w:rFonts w:eastAsia="Times New Roman"/>
          <w:b/>
          <w:bCs/>
          <w:noProof/>
          <w:kern w:val="1"/>
          <w:sz w:val="28"/>
          <w:szCs w:val="28"/>
          <w:lang w:eastAsia="ru-RU"/>
        </w:rPr>
        <w:t>Главный архитектор проекта</w:t>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00AB0501" w:rsidRPr="00565ACD">
        <w:rPr>
          <w:rFonts w:eastAsia="Times New Roman"/>
          <w:b/>
          <w:bCs/>
          <w:noProof/>
          <w:kern w:val="1"/>
          <w:sz w:val="28"/>
          <w:szCs w:val="28"/>
          <w:lang w:eastAsia="ru-RU"/>
        </w:rPr>
        <w:t>Сабельников</w:t>
      </w:r>
      <w:r w:rsidR="005172C6" w:rsidRPr="00565ACD">
        <w:rPr>
          <w:rFonts w:eastAsia="Times New Roman"/>
          <w:b/>
          <w:bCs/>
          <w:noProof/>
          <w:kern w:val="1"/>
          <w:sz w:val="28"/>
          <w:szCs w:val="28"/>
          <w:lang w:eastAsia="ru-RU"/>
        </w:rPr>
        <w:t xml:space="preserve"> </w:t>
      </w:r>
      <w:r w:rsidR="00AB0501" w:rsidRPr="00565ACD">
        <w:rPr>
          <w:rFonts w:eastAsia="Times New Roman"/>
          <w:b/>
          <w:bCs/>
          <w:noProof/>
          <w:kern w:val="1"/>
          <w:sz w:val="28"/>
          <w:szCs w:val="28"/>
          <w:lang w:eastAsia="ru-RU"/>
        </w:rPr>
        <w:t>А</w:t>
      </w:r>
      <w:r w:rsidR="005172C6" w:rsidRPr="00565ACD">
        <w:rPr>
          <w:rFonts w:eastAsia="Times New Roman"/>
          <w:b/>
          <w:bCs/>
          <w:noProof/>
          <w:kern w:val="1"/>
          <w:sz w:val="28"/>
          <w:szCs w:val="28"/>
          <w:lang w:eastAsia="ru-RU"/>
        </w:rPr>
        <w:t>.</w:t>
      </w:r>
      <w:r w:rsidR="00AB0501" w:rsidRPr="00565ACD">
        <w:rPr>
          <w:rFonts w:eastAsia="Times New Roman"/>
          <w:b/>
          <w:bCs/>
          <w:noProof/>
          <w:kern w:val="1"/>
          <w:sz w:val="28"/>
          <w:szCs w:val="28"/>
          <w:lang w:eastAsia="ru-RU"/>
        </w:rPr>
        <w:t>Н</w:t>
      </w:r>
      <w:r w:rsidR="005172C6" w:rsidRPr="00565ACD">
        <w:rPr>
          <w:rFonts w:eastAsia="Times New Roman"/>
          <w:b/>
          <w:bCs/>
          <w:noProof/>
          <w:kern w:val="1"/>
          <w:sz w:val="28"/>
          <w:szCs w:val="28"/>
          <w:lang w:eastAsia="ru-RU"/>
        </w:rPr>
        <w:t>.</w:t>
      </w:r>
    </w:p>
    <w:p w:rsidR="00B05C06" w:rsidRPr="00565ACD" w:rsidRDefault="00B05C06" w:rsidP="00441068">
      <w:pPr>
        <w:suppressAutoHyphens/>
        <w:autoSpaceDE w:val="0"/>
        <w:spacing w:after="0" w:line="360" w:lineRule="auto"/>
        <w:ind w:firstLine="567"/>
        <w:contextualSpacing/>
        <w:rPr>
          <w:rFonts w:eastAsia="Times New Roman"/>
          <w:b/>
          <w:bCs/>
          <w:noProof/>
          <w:kern w:val="1"/>
          <w:sz w:val="28"/>
          <w:szCs w:val="28"/>
          <w:lang w:eastAsia="ru-RU"/>
        </w:rPr>
      </w:pPr>
      <w:r w:rsidRPr="00565ACD">
        <w:rPr>
          <w:rFonts w:eastAsia="Times New Roman"/>
          <w:b/>
          <w:bCs/>
          <w:noProof/>
          <w:kern w:val="1"/>
          <w:sz w:val="28"/>
          <w:szCs w:val="28"/>
          <w:lang w:eastAsia="ru-RU"/>
        </w:rPr>
        <w:t xml:space="preserve">Руководитель проекта </w:t>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008D6E76" w:rsidRPr="00565ACD">
        <w:rPr>
          <w:rFonts w:eastAsia="Times New Roman"/>
          <w:b/>
          <w:bCs/>
          <w:noProof/>
          <w:kern w:val="1"/>
          <w:sz w:val="28"/>
          <w:szCs w:val="28"/>
          <w:lang w:eastAsia="ru-RU"/>
        </w:rPr>
        <w:t>Жмыхова Г.В.</w:t>
      </w:r>
    </w:p>
    <w:p w:rsidR="00B05C06" w:rsidRPr="00565ACD" w:rsidRDefault="00B05C06" w:rsidP="00441068">
      <w:pPr>
        <w:suppressAutoHyphens/>
        <w:autoSpaceDE w:val="0"/>
        <w:ind w:firstLine="567"/>
        <w:contextualSpacing/>
        <w:rPr>
          <w:rFonts w:eastAsia="Times New Roman"/>
          <w:b/>
          <w:bCs/>
          <w:noProof/>
          <w:kern w:val="1"/>
          <w:sz w:val="28"/>
          <w:szCs w:val="28"/>
          <w:lang w:eastAsia="ru-RU"/>
        </w:rPr>
      </w:pPr>
    </w:p>
    <w:p w:rsidR="00B05C06" w:rsidRPr="00565ACD" w:rsidRDefault="00B05C06" w:rsidP="00441068">
      <w:pPr>
        <w:suppressAutoHyphens/>
        <w:contextualSpacing/>
        <w:jc w:val="center"/>
        <w:rPr>
          <w:b/>
          <w:bCs/>
        </w:rPr>
      </w:pPr>
    </w:p>
    <w:p w:rsidR="00B05C06" w:rsidRDefault="00B05C06" w:rsidP="00441068">
      <w:pPr>
        <w:suppressAutoHyphens/>
        <w:contextualSpacing/>
        <w:jc w:val="center"/>
        <w:rPr>
          <w:b/>
          <w:bCs/>
        </w:rPr>
      </w:pPr>
    </w:p>
    <w:p w:rsidR="00761382" w:rsidRPr="00565ACD" w:rsidRDefault="00761382" w:rsidP="00441068">
      <w:pPr>
        <w:suppressAutoHyphens/>
        <w:contextualSpacing/>
        <w:jc w:val="center"/>
        <w:rPr>
          <w:b/>
          <w:bCs/>
        </w:rPr>
      </w:pPr>
    </w:p>
    <w:p w:rsidR="00B05C06" w:rsidRPr="00565ACD" w:rsidRDefault="00ED599A" w:rsidP="00441068">
      <w:pPr>
        <w:suppressAutoHyphens/>
        <w:contextualSpacing/>
        <w:jc w:val="center"/>
        <w:rPr>
          <w:b/>
          <w:bCs/>
        </w:rPr>
      </w:pPr>
      <w:r>
        <w:rPr>
          <w:b/>
          <w:bCs/>
        </w:rPr>
        <w:t>г</w:t>
      </w:r>
      <w:proofErr w:type="gramStart"/>
      <w:r w:rsidR="008D6E76" w:rsidRPr="00565ACD">
        <w:rPr>
          <w:b/>
          <w:bCs/>
        </w:rPr>
        <w:t>.Д</w:t>
      </w:r>
      <w:proofErr w:type="gramEnd"/>
      <w:r w:rsidR="008D6E76" w:rsidRPr="00565ACD">
        <w:rPr>
          <w:b/>
          <w:bCs/>
        </w:rPr>
        <w:t>олгопрудный</w:t>
      </w:r>
      <w:r w:rsidR="00B05C06" w:rsidRPr="00565ACD">
        <w:rPr>
          <w:b/>
          <w:bCs/>
        </w:rPr>
        <w:t xml:space="preserve"> 201</w:t>
      </w:r>
      <w:r w:rsidR="00A76E58">
        <w:rPr>
          <w:b/>
          <w:bCs/>
        </w:rPr>
        <w:t>4</w:t>
      </w:r>
      <w:r w:rsidR="00B05C06" w:rsidRPr="00565ACD">
        <w:rPr>
          <w:b/>
          <w:bCs/>
        </w:rPr>
        <w:t xml:space="preserve"> г.</w:t>
      </w:r>
    </w:p>
    <w:p w:rsidR="00117053" w:rsidRPr="00565ACD" w:rsidRDefault="00117053" w:rsidP="00441068">
      <w:pPr>
        <w:pageBreakBefore/>
        <w:suppressAutoHyphens/>
        <w:spacing w:after="0" w:line="240" w:lineRule="auto"/>
        <w:contextualSpacing/>
        <w:jc w:val="center"/>
        <w:rPr>
          <w:rFonts w:eastAsia="Times New Roman"/>
          <w:b/>
          <w:kern w:val="0"/>
          <w:lang w:eastAsia="ru-RU"/>
        </w:rPr>
      </w:pPr>
      <w:bookmarkStart w:id="8" w:name="_Toc315701061"/>
      <w:bookmarkStart w:id="9" w:name="_Toc342472299"/>
      <w:bookmarkStart w:id="10" w:name="_Toc369705895"/>
      <w:bookmarkEnd w:id="0"/>
      <w:bookmarkEnd w:id="1"/>
      <w:r w:rsidRPr="00565ACD">
        <w:rPr>
          <w:rFonts w:eastAsia="Times New Roman"/>
          <w:b/>
          <w:kern w:val="0"/>
          <w:lang w:eastAsia="ru-RU"/>
        </w:rPr>
        <w:lastRenderedPageBreak/>
        <w:t xml:space="preserve">АВТОРСКИЙ КОЛЛЕКТИВ </w:t>
      </w:r>
    </w:p>
    <w:p w:rsidR="00117053" w:rsidRPr="00565ACD" w:rsidRDefault="00117053" w:rsidP="00441068">
      <w:pPr>
        <w:suppressAutoHyphens/>
        <w:spacing w:after="0" w:line="240" w:lineRule="auto"/>
        <w:contextualSpacing/>
        <w:jc w:val="center"/>
        <w:rPr>
          <w:rFonts w:eastAsia="Times New Roman"/>
          <w:b/>
          <w:kern w:val="0"/>
          <w:lang w:eastAsia="ru-RU"/>
        </w:rPr>
      </w:pPr>
      <w:r w:rsidRPr="00565ACD">
        <w:rPr>
          <w:rFonts w:eastAsia="Times New Roman"/>
          <w:b/>
          <w:kern w:val="0"/>
          <w:lang w:eastAsia="ru-RU"/>
        </w:rPr>
        <w:t>ООО НВЦ «Интеграционные технологии»</w:t>
      </w:r>
    </w:p>
    <w:p w:rsidR="00117053" w:rsidRPr="00565ACD" w:rsidRDefault="00117053" w:rsidP="00441068">
      <w:pPr>
        <w:suppressAutoHyphens/>
        <w:spacing w:after="0" w:line="240" w:lineRule="auto"/>
        <w:contextualSpacing/>
        <w:jc w:val="center"/>
        <w:rPr>
          <w:rFonts w:eastAsia="Times New Roman"/>
          <w:b/>
          <w:i/>
          <w:kern w:val="0"/>
          <w:lang w:eastAsia="ru-RU"/>
        </w:rPr>
      </w:pPr>
    </w:p>
    <w:p w:rsidR="00117053" w:rsidRPr="00565ACD" w:rsidRDefault="00117053" w:rsidP="00441068">
      <w:pPr>
        <w:suppressAutoHyphens/>
        <w:spacing w:after="0" w:line="240" w:lineRule="auto"/>
        <w:contextualSpacing/>
        <w:jc w:val="center"/>
        <w:rPr>
          <w:rFonts w:eastAsia="Times New Roman"/>
          <w:b/>
          <w:i/>
          <w:kern w:val="0"/>
          <w:lang w:eastAsia="ru-RU"/>
        </w:rPr>
      </w:pPr>
    </w:p>
    <w:p w:rsidR="00117053" w:rsidRPr="00565ACD" w:rsidRDefault="00117053" w:rsidP="00441068">
      <w:pPr>
        <w:numPr>
          <w:ilvl w:val="0"/>
          <w:numId w:val="1"/>
        </w:numPr>
        <w:suppressAutoHyphens/>
        <w:spacing w:after="0" w:line="360" w:lineRule="auto"/>
        <w:contextualSpacing/>
        <w:jc w:val="both"/>
        <w:rPr>
          <w:rFonts w:eastAsia="Times New Roman"/>
          <w:bCs/>
          <w:i/>
          <w:kern w:val="1"/>
          <w:lang w:eastAsia="ru-RU"/>
        </w:rPr>
      </w:pPr>
    </w:p>
    <w:p w:rsidR="00117053" w:rsidRPr="00565ACD" w:rsidRDefault="00117053" w:rsidP="00441068">
      <w:pPr>
        <w:suppressAutoHyphens/>
        <w:autoSpaceDE w:val="0"/>
        <w:spacing w:after="0" w:line="360" w:lineRule="auto"/>
        <w:ind w:firstLine="426"/>
        <w:contextualSpacing/>
        <w:rPr>
          <w:rFonts w:eastAsia="Times New Roman"/>
          <w:b/>
          <w:bCs/>
          <w:noProof/>
          <w:kern w:val="1"/>
          <w:sz w:val="28"/>
          <w:szCs w:val="28"/>
          <w:lang w:eastAsia="ru-RU"/>
        </w:rPr>
      </w:pPr>
      <w:r w:rsidRPr="00565ACD">
        <w:rPr>
          <w:rFonts w:eastAsia="Times New Roman"/>
          <w:b/>
          <w:bCs/>
          <w:i/>
          <w:kern w:val="1"/>
          <w:lang w:eastAsia="ru-RU"/>
        </w:rPr>
        <w:t>Томилин В.В.</w:t>
      </w:r>
      <w:r w:rsidRPr="00565ACD">
        <w:rPr>
          <w:rFonts w:eastAsia="Times New Roman"/>
          <w:b/>
          <w:bCs/>
          <w:i/>
          <w:kern w:val="1"/>
          <w:lang w:eastAsia="ru-RU"/>
        </w:rPr>
        <w:tab/>
      </w:r>
      <w:r w:rsidRPr="00565ACD">
        <w:rPr>
          <w:rFonts w:eastAsia="Times New Roman"/>
          <w:b/>
          <w:bCs/>
          <w:i/>
          <w:kern w:val="1"/>
          <w:lang w:eastAsia="ru-RU"/>
        </w:rPr>
        <w:tab/>
        <w:t>— генеральный директор</w:t>
      </w:r>
    </w:p>
    <w:p w:rsidR="00117053" w:rsidRPr="00565ACD" w:rsidRDefault="00117053" w:rsidP="00441068">
      <w:pPr>
        <w:numPr>
          <w:ilvl w:val="0"/>
          <w:numId w:val="1"/>
        </w:numPr>
        <w:suppressAutoHyphens/>
        <w:autoSpaceDE w:val="0"/>
        <w:spacing w:after="0" w:line="360" w:lineRule="auto"/>
        <w:contextualSpacing/>
        <w:rPr>
          <w:rFonts w:eastAsia="Times New Roman"/>
          <w:b/>
          <w:bCs/>
          <w:i/>
          <w:kern w:val="1"/>
          <w:lang w:eastAsia="ru-RU"/>
        </w:rPr>
      </w:pPr>
      <w:r w:rsidRPr="00565ACD">
        <w:rPr>
          <w:rFonts w:eastAsia="Times New Roman"/>
          <w:b/>
          <w:bCs/>
          <w:i/>
          <w:kern w:val="1"/>
          <w:lang w:eastAsia="ru-RU"/>
        </w:rPr>
        <w:t>Сабельников А.Н.</w:t>
      </w:r>
      <w:r w:rsidRPr="00565ACD">
        <w:rPr>
          <w:rFonts w:eastAsia="Times New Roman"/>
          <w:b/>
          <w:bCs/>
          <w:i/>
          <w:kern w:val="1"/>
          <w:lang w:eastAsia="ru-RU"/>
        </w:rPr>
        <w:tab/>
        <w:t>— главный архитектор проекта</w:t>
      </w:r>
    </w:p>
    <w:p w:rsidR="00117053" w:rsidRPr="00565ACD" w:rsidRDefault="00117053" w:rsidP="00441068">
      <w:pPr>
        <w:numPr>
          <w:ilvl w:val="0"/>
          <w:numId w:val="1"/>
        </w:numPr>
        <w:suppressAutoHyphens/>
        <w:autoSpaceDE w:val="0"/>
        <w:spacing w:after="0" w:line="360" w:lineRule="auto"/>
        <w:contextualSpacing/>
        <w:rPr>
          <w:b/>
          <w:i/>
          <w:kern w:val="1"/>
        </w:rPr>
      </w:pPr>
      <w:proofErr w:type="spellStart"/>
      <w:r w:rsidRPr="00565ACD">
        <w:rPr>
          <w:b/>
          <w:i/>
          <w:kern w:val="1"/>
        </w:rPr>
        <w:t>Жмыхова</w:t>
      </w:r>
      <w:proofErr w:type="spellEnd"/>
      <w:r w:rsidRPr="00565ACD">
        <w:rPr>
          <w:b/>
          <w:i/>
          <w:kern w:val="1"/>
        </w:rPr>
        <w:t xml:space="preserve"> Г.В.</w:t>
      </w:r>
      <w:r w:rsidRPr="00565ACD">
        <w:rPr>
          <w:b/>
          <w:i/>
          <w:kern w:val="1"/>
        </w:rPr>
        <w:tab/>
        <w:t xml:space="preserve">            — руководитель проекта</w:t>
      </w:r>
    </w:p>
    <w:p w:rsidR="00117053" w:rsidRDefault="00117053" w:rsidP="00441068">
      <w:pPr>
        <w:numPr>
          <w:ilvl w:val="0"/>
          <w:numId w:val="1"/>
        </w:numPr>
        <w:suppressAutoHyphens/>
        <w:autoSpaceDE w:val="0"/>
        <w:spacing w:after="0" w:line="240" w:lineRule="auto"/>
        <w:contextualSpacing/>
        <w:rPr>
          <w:bCs/>
          <w:i/>
          <w:lang w:eastAsia="ru-RU"/>
        </w:rPr>
      </w:pPr>
      <w:r>
        <w:rPr>
          <w:bCs/>
          <w:i/>
          <w:lang w:eastAsia="ru-RU"/>
        </w:rPr>
        <w:t>Ашурков В.В.</w:t>
      </w:r>
      <w:r>
        <w:rPr>
          <w:bCs/>
          <w:i/>
          <w:lang w:eastAsia="ru-RU"/>
        </w:rPr>
        <w:tab/>
      </w:r>
      <w:r>
        <w:rPr>
          <w:bCs/>
          <w:i/>
          <w:lang w:eastAsia="ru-RU"/>
        </w:rPr>
        <w:tab/>
        <w:t>— архитектор</w:t>
      </w:r>
    </w:p>
    <w:p w:rsidR="00117053" w:rsidRDefault="00117053" w:rsidP="00441068">
      <w:pPr>
        <w:numPr>
          <w:ilvl w:val="0"/>
          <w:numId w:val="1"/>
        </w:numPr>
        <w:suppressAutoHyphens/>
        <w:autoSpaceDE w:val="0"/>
        <w:spacing w:after="0" w:line="240" w:lineRule="auto"/>
        <w:contextualSpacing/>
        <w:rPr>
          <w:rFonts w:eastAsia="Times New Roman"/>
          <w:bCs/>
          <w:i/>
          <w:kern w:val="1"/>
          <w:lang w:eastAsia="ru-RU"/>
        </w:rPr>
      </w:pPr>
      <w:r>
        <w:rPr>
          <w:bCs/>
          <w:i/>
          <w:lang w:eastAsia="ru-RU"/>
        </w:rPr>
        <w:t>Ярешко С.И.</w:t>
      </w:r>
      <w:r>
        <w:rPr>
          <w:bCs/>
          <w:i/>
          <w:lang w:eastAsia="ru-RU"/>
        </w:rPr>
        <w:tab/>
      </w:r>
      <w:r>
        <w:rPr>
          <w:bCs/>
          <w:i/>
          <w:lang w:eastAsia="ru-RU"/>
        </w:rPr>
        <w:tab/>
        <w:t>— архитектор</w:t>
      </w:r>
    </w:p>
    <w:p w:rsidR="00117053" w:rsidRPr="00565ACD" w:rsidRDefault="00117053" w:rsidP="00441068">
      <w:pPr>
        <w:suppressAutoHyphens/>
        <w:autoSpaceDE w:val="0"/>
        <w:spacing w:after="0" w:line="240" w:lineRule="auto"/>
        <w:ind w:left="360"/>
        <w:contextualSpacing/>
        <w:rPr>
          <w:rFonts w:eastAsia="Times New Roman"/>
          <w:b/>
          <w:bCs/>
          <w:i/>
          <w:kern w:val="1"/>
          <w:lang w:eastAsia="ru-RU"/>
        </w:rPr>
      </w:pPr>
      <w:r w:rsidRPr="00565ACD">
        <w:rPr>
          <w:rFonts w:eastAsia="Times New Roman"/>
          <w:bCs/>
          <w:i/>
          <w:kern w:val="1"/>
          <w:lang w:eastAsia="ru-RU"/>
        </w:rPr>
        <w:t>Данилова А.А.</w:t>
      </w:r>
      <w:r w:rsidRPr="00565ACD">
        <w:rPr>
          <w:rFonts w:eastAsia="Times New Roman"/>
          <w:bCs/>
          <w:i/>
          <w:kern w:val="1"/>
          <w:lang w:eastAsia="ru-RU"/>
        </w:rPr>
        <w:tab/>
      </w:r>
      <w:r w:rsidRPr="00565ACD">
        <w:rPr>
          <w:rFonts w:eastAsia="Times New Roman"/>
          <w:bCs/>
          <w:i/>
          <w:kern w:val="1"/>
          <w:lang w:eastAsia="ru-RU"/>
        </w:rPr>
        <w:tab/>
        <w:t>— экономист-географ</w:t>
      </w:r>
    </w:p>
    <w:p w:rsidR="00117053" w:rsidRPr="00565ACD" w:rsidRDefault="00117053" w:rsidP="00441068">
      <w:pPr>
        <w:numPr>
          <w:ilvl w:val="0"/>
          <w:numId w:val="1"/>
        </w:numPr>
        <w:suppressAutoHyphens/>
        <w:autoSpaceDE w:val="0"/>
        <w:spacing w:after="0" w:line="240" w:lineRule="auto"/>
        <w:contextualSpacing/>
        <w:rPr>
          <w:rFonts w:eastAsia="Times New Roman"/>
          <w:bCs/>
          <w:i/>
          <w:kern w:val="1"/>
          <w:lang w:eastAsia="ru-RU"/>
        </w:rPr>
      </w:pPr>
      <w:proofErr w:type="spellStart"/>
      <w:r w:rsidRPr="00565ACD">
        <w:rPr>
          <w:rFonts w:eastAsia="Times New Roman"/>
          <w:bCs/>
          <w:i/>
          <w:kern w:val="1"/>
          <w:lang w:eastAsia="ru-RU"/>
        </w:rPr>
        <w:t>Лихошерстова</w:t>
      </w:r>
      <w:proofErr w:type="spellEnd"/>
      <w:r w:rsidRPr="00565ACD">
        <w:rPr>
          <w:rFonts w:eastAsia="Times New Roman"/>
          <w:bCs/>
          <w:i/>
          <w:kern w:val="1"/>
          <w:lang w:eastAsia="ru-RU"/>
        </w:rPr>
        <w:t xml:space="preserve"> Н.В. </w:t>
      </w:r>
      <w:r w:rsidRPr="00565ACD">
        <w:rPr>
          <w:rFonts w:eastAsia="Times New Roman"/>
          <w:bCs/>
          <w:i/>
          <w:kern w:val="1"/>
          <w:lang w:eastAsia="ru-RU"/>
        </w:rPr>
        <w:tab/>
        <w:t>— архитектор проектов</w:t>
      </w:r>
    </w:p>
    <w:p w:rsidR="00117053" w:rsidRDefault="00117053" w:rsidP="00441068">
      <w:pPr>
        <w:numPr>
          <w:ilvl w:val="0"/>
          <w:numId w:val="1"/>
        </w:numPr>
        <w:suppressAutoHyphens/>
        <w:autoSpaceDE w:val="0"/>
        <w:spacing w:after="0" w:line="240" w:lineRule="auto"/>
        <w:contextualSpacing/>
        <w:rPr>
          <w:rFonts w:eastAsia="Times New Roman"/>
          <w:bCs/>
          <w:i/>
          <w:kern w:val="1"/>
          <w:lang w:eastAsia="ru-RU"/>
        </w:rPr>
      </w:pPr>
      <w:r w:rsidRPr="00565ACD">
        <w:rPr>
          <w:rFonts w:eastAsia="Times New Roman"/>
          <w:bCs/>
          <w:i/>
          <w:kern w:val="1"/>
          <w:lang w:eastAsia="ru-RU"/>
        </w:rPr>
        <w:t>Толмачева Н.А.</w:t>
      </w:r>
      <w:r w:rsidRPr="00565ACD">
        <w:rPr>
          <w:rFonts w:eastAsia="Times New Roman"/>
          <w:bCs/>
          <w:i/>
          <w:kern w:val="1"/>
          <w:lang w:eastAsia="ru-RU"/>
        </w:rPr>
        <w:tab/>
      </w:r>
      <w:r w:rsidRPr="00565ACD">
        <w:rPr>
          <w:rFonts w:eastAsia="Times New Roman"/>
          <w:bCs/>
          <w:i/>
          <w:kern w:val="1"/>
          <w:lang w:eastAsia="ru-RU"/>
        </w:rPr>
        <w:tab/>
        <w:t>— инженер-менеджер ГИС</w:t>
      </w:r>
    </w:p>
    <w:p w:rsidR="00117053" w:rsidRPr="00565ACD" w:rsidRDefault="00117053" w:rsidP="00441068">
      <w:pPr>
        <w:numPr>
          <w:ilvl w:val="0"/>
          <w:numId w:val="1"/>
        </w:numPr>
        <w:suppressAutoHyphens/>
        <w:autoSpaceDE w:val="0"/>
        <w:spacing w:after="0" w:line="240" w:lineRule="auto"/>
        <w:contextualSpacing/>
        <w:rPr>
          <w:rFonts w:eastAsia="Times New Roman"/>
          <w:bCs/>
          <w:i/>
          <w:kern w:val="1"/>
          <w:lang w:eastAsia="ru-RU"/>
        </w:rPr>
      </w:pPr>
    </w:p>
    <w:p w:rsidR="00117053" w:rsidRPr="00565ACD" w:rsidRDefault="00117053" w:rsidP="00441068">
      <w:pPr>
        <w:numPr>
          <w:ilvl w:val="0"/>
          <w:numId w:val="1"/>
        </w:numPr>
        <w:suppressAutoHyphens/>
        <w:autoSpaceDE w:val="0"/>
        <w:spacing w:after="0" w:line="240" w:lineRule="auto"/>
        <w:contextualSpacing/>
        <w:rPr>
          <w:bCs/>
          <w:i/>
          <w:kern w:val="1"/>
        </w:rPr>
      </w:pPr>
    </w:p>
    <w:p w:rsidR="00117053" w:rsidRPr="006621AE" w:rsidRDefault="00117053" w:rsidP="00441068">
      <w:pPr>
        <w:numPr>
          <w:ilvl w:val="0"/>
          <w:numId w:val="1"/>
        </w:numPr>
        <w:suppressAutoHyphens/>
        <w:autoSpaceDE w:val="0"/>
        <w:spacing w:after="0" w:line="240" w:lineRule="auto"/>
        <w:contextualSpacing/>
        <w:jc w:val="both"/>
        <w:rPr>
          <w:rFonts w:eastAsia="Times New Roman"/>
          <w:bCs/>
          <w:i/>
          <w:kern w:val="1"/>
          <w:lang w:eastAsia="ru-RU"/>
        </w:rPr>
      </w:pPr>
      <w:r w:rsidRPr="006621AE">
        <w:rPr>
          <w:rFonts w:eastAsia="Times New Roman"/>
          <w:b/>
          <w:bCs/>
          <w:i/>
          <w:kern w:val="1"/>
          <w:lang w:eastAsia="ru-RU"/>
        </w:rPr>
        <w:t>Бурцева Н. А.</w:t>
      </w:r>
      <w:r w:rsidRPr="006621AE">
        <w:rPr>
          <w:rFonts w:eastAsia="Times New Roman"/>
          <w:b/>
          <w:bCs/>
          <w:i/>
          <w:kern w:val="1"/>
          <w:lang w:eastAsia="ru-RU"/>
        </w:rPr>
        <w:tab/>
      </w:r>
      <w:r w:rsidRPr="006621AE">
        <w:rPr>
          <w:rFonts w:eastAsia="Times New Roman"/>
          <w:b/>
          <w:bCs/>
          <w:i/>
          <w:kern w:val="1"/>
          <w:lang w:eastAsia="ru-RU"/>
        </w:rPr>
        <w:tab/>
        <w:t>— начальник отдела картографии</w:t>
      </w:r>
    </w:p>
    <w:p w:rsidR="00117053" w:rsidRPr="00565ACD" w:rsidRDefault="00117053" w:rsidP="00441068">
      <w:pPr>
        <w:numPr>
          <w:ilvl w:val="0"/>
          <w:numId w:val="1"/>
        </w:numPr>
        <w:suppressAutoHyphens/>
        <w:spacing w:after="0" w:line="240" w:lineRule="auto"/>
        <w:contextualSpacing/>
        <w:jc w:val="both"/>
        <w:rPr>
          <w:rFonts w:eastAsia="Times New Roman"/>
          <w:bCs/>
          <w:i/>
          <w:kern w:val="1"/>
          <w:lang w:eastAsia="ru-RU"/>
        </w:rPr>
      </w:pPr>
      <w:r w:rsidRPr="00565ACD">
        <w:rPr>
          <w:rFonts w:eastAsia="Times New Roman"/>
          <w:bCs/>
          <w:i/>
          <w:kern w:val="1"/>
          <w:lang w:eastAsia="ru-RU"/>
        </w:rPr>
        <w:t xml:space="preserve">Бартенева Е.В. </w:t>
      </w:r>
      <w:r w:rsidRPr="00565ACD">
        <w:rPr>
          <w:rFonts w:eastAsia="Times New Roman"/>
          <w:bCs/>
          <w:i/>
          <w:kern w:val="1"/>
          <w:lang w:eastAsia="ru-RU"/>
        </w:rPr>
        <w:tab/>
      </w:r>
      <w:r w:rsidRPr="00565ACD">
        <w:rPr>
          <w:rFonts w:eastAsia="Times New Roman"/>
          <w:bCs/>
          <w:i/>
          <w:kern w:val="1"/>
          <w:lang w:eastAsia="ru-RU"/>
        </w:rPr>
        <w:tab/>
        <w:t>— инженер-картограф</w:t>
      </w:r>
    </w:p>
    <w:p w:rsidR="00117053" w:rsidRDefault="00117053" w:rsidP="00441068">
      <w:pPr>
        <w:numPr>
          <w:ilvl w:val="0"/>
          <w:numId w:val="1"/>
        </w:numPr>
        <w:suppressAutoHyphens/>
        <w:spacing w:after="0" w:line="240" w:lineRule="auto"/>
        <w:contextualSpacing/>
        <w:jc w:val="both"/>
        <w:rPr>
          <w:rFonts w:eastAsia="Times New Roman"/>
          <w:bCs/>
          <w:i/>
          <w:kern w:val="1"/>
          <w:lang w:eastAsia="ru-RU"/>
        </w:rPr>
      </w:pPr>
      <w:r w:rsidRPr="00565ACD">
        <w:rPr>
          <w:rFonts w:eastAsia="Times New Roman"/>
          <w:bCs/>
          <w:i/>
          <w:kern w:val="1"/>
          <w:lang w:eastAsia="ru-RU"/>
        </w:rPr>
        <w:t xml:space="preserve">Полякова М.А. </w:t>
      </w:r>
      <w:r w:rsidRPr="00565ACD">
        <w:rPr>
          <w:rFonts w:eastAsia="Times New Roman"/>
          <w:bCs/>
          <w:i/>
          <w:kern w:val="1"/>
          <w:lang w:eastAsia="ru-RU"/>
        </w:rPr>
        <w:tab/>
      </w:r>
      <w:r w:rsidRPr="00565ACD">
        <w:rPr>
          <w:rFonts w:eastAsia="Times New Roman"/>
          <w:bCs/>
          <w:i/>
          <w:kern w:val="1"/>
          <w:lang w:eastAsia="ru-RU"/>
        </w:rPr>
        <w:tab/>
        <w:t>— инженер-картограф</w:t>
      </w:r>
    </w:p>
    <w:p w:rsidR="00117053" w:rsidRPr="006621AE" w:rsidRDefault="00117053" w:rsidP="00441068">
      <w:pPr>
        <w:numPr>
          <w:ilvl w:val="0"/>
          <w:numId w:val="1"/>
        </w:numPr>
        <w:suppressAutoHyphens/>
        <w:autoSpaceDE w:val="0"/>
        <w:spacing w:after="0" w:line="240" w:lineRule="auto"/>
        <w:contextualSpacing/>
        <w:jc w:val="both"/>
        <w:rPr>
          <w:rFonts w:eastAsia="Times New Roman"/>
          <w:bCs/>
          <w:i/>
          <w:kern w:val="1"/>
          <w:lang w:eastAsia="ru-RU"/>
        </w:rPr>
      </w:pPr>
      <w:r w:rsidRPr="006621AE">
        <w:rPr>
          <w:rFonts w:eastAsia="Times New Roman"/>
          <w:bCs/>
          <w:i/>
          <w:kern w:val="1"/>
          <w:lang w:eastAsia="ru-RU"/>
        </w:rPr>
        <w:t>Ткаченко Н.С.</w:t>
      </w:r>
      <w:r w:rsidRPr="006621AE">
        <w:rPr>
          <w:rFonts w:eastAsia="Times New Roman"/>
          <w:bCs/>
          <w:i/>
          <w:kern w:val="1"/>
          <w:lang w:eastAsia="ru-RU"/>
        </w:rPr>
        <w:tab/>
      </w:r>
      <w:r w:rsidRPr="006621AE">
        <w:rPr>
          <w:rFonts w:eastAsia="Times New Roman"/>
          <w:bCs/>
          <w:i/>
          <w:kern w:val="1"/>
          <w:lang w:eastAsia="ru-RU"/>
        </w:rPr>
        <w:tab/>
        <w:t>— инженер-картограф</w:t>
      </w:r>
    </w:p>
    <w:p w:rsidR="00117053" w:rsidRPr="00565ACD" w:rsidRDefault="00117053" w:rsidP="00441068">
      <w:pPr>
        <w:numPr>
          <w:ilvl w:val="0"/>
          <w:numId w:val="1"/>
        </w:numPr>
        <w:suppressAutoHyphens/>
        <w:spacing w:after="0" w:line="240" w:lineRule="auto"/>
        <w:contextualSpacing/>
        <w:jc w:val="both"/>
        <w:rPr>
          <w:rFonts w:eastAsia="Times New Roman"/>
          <w:bCs/>
          <w:i/>
          <w:kern w:val="1"/>
          <w:lang w:eastAsia="ru-RU"/>
        </w:rPr>
      </w:pPr>
      <w:proofErr w:type="spellStart"/>
      <w:r w:rsidRPr="00565ACD">
        <w:rPr>
          <w:rFonts w:eastAsia="Times New Roman"/>
          <w:bCs/>
          <w:i/>
          <w:kern w:val="1"/>
          <w:lang w:eastAsia="ru-RU"/>
        </w:rPr>
        <w:t>Чекаданова</w:t>
      </w:r>
      <w:proofErr w:type="spellEnd"/>
      <w:r w:rsidRPr="00565ACD">
        <w:rPr>
          <w:rFonts w:eastAsia="Times New Roman"/>
          <w:bCs/>
          <w:i/>
          <w:kern w:val="1"/>
          <w:lang w:eastAsia="ru-RU"/>
        </w:rPr>
        <w:t xml:space="preserve"> Е.С.</w:t>
      </w:r>
      <w:r w:rsidRPr="00565ACD">
        <w:rPr>
          <w:rFonts w:eastAsia="Times New Roman"/>
          <w:bCs/>
          <w:i/>
          <w:kern w:val="1"/>
          <w:lang w:eastAsia="ru-RU"/>
        </w:rPr>
        <w:tab/>
      </w:r>
      <w:r w:rsidRPr="00565ACD">
        <w:rPr>
          <w:rFonts w:eastAsia="Times New Roman"/>
          <w:bCs/>
          <w:i/>
          <w:kern w:val="1"/>
          <w:lang w:eastAsia="ru-RU"/>
        </w:rPr>
        <w:tab/>
        <w:t>— инженер-картограф</w:t>
      </w:r>
    </w:p>
    <w:p w:rsidR="00117053" w:rsidRPr="00565ACD" w:rsidRDefault="00117053" w:rsidP="00441068">
      <w:pPr>
        <w:numPr>
          <w:ilvl w:val="0"/>
          <w:numId w:val="1"/>
        </w:numPr>
        <w:suppressAutoHyphens/>
        <w:spacing w:after="0" w:line="240" w:lineRule="auto"/>
        <w:contextualSpacing/>
        <w:jc w:val="both"/>
        <w:rPr>
          <w:rFonts w:eastAsia="Times New Roman"/>
          <w:bCs/>
          <w:i/>
          <w:kern w:val="1"/>
          <w:lang w:eastAsia="ru-RU"/>
        </w:rPr>
      </w:pPr>
      <w:proofErr w:type="spellStart"/>
      <w:r>
        <w:rPr>
          <w:rFonts w:eastAsia="Times New Roman"/>
          <w:bCs/>
          <w:i/>
          <w:kern w:val="1"/>
          <w:lang w:eastAsia="ru-RU"/>
        </w:rPr>
        <w:t>Яковенко</w:t>
      </w:r>
      <w:proofErr w:type="spellEnd"/>
      <w:r>
        <w:rPr>
          <w:rFonts w:eastAsia="Times New Roman"/>
          <w:bCs/>
          <w:i/>
          <w:kern w:val="1"/>
          <w:lang w:eastAsia="ru-RU"/>
        </w:rPr>
        <w:t xml:space="preserve"> А.А.</w:t>
      </w:r>
      <w:r w:rsidRPr="001238BE">
        <w:rPr>
          <w:rFonts w:eastAsia="Times New Roman"/>
          <w:bCs/>
          <w:i/>
          <w:kern w:val="1"/>
          <w:lang w:eastAsia="ru-RU"/>
        </w:rPr>
        <w:t xml:space="preserve"> </w:t>
      </w:r>
      <w:r>
        <w:rPr>
          <w:rFonts w:eastAsia="Times New Roman"/>
          <w:bCs/>
          <w:i/>
          <w:kern w:val="1"/>
          <w:lang w:eastAsia="ru-RU"/>
        </w:rPr>
        <w:t xml:space="preserve">                 </w:t>
      </w:r>
      <w:r w:rsidRPr="00565ACD">
        <w:rPr>
          <w:rFonts w:eastAsia="Times New Roman"/>
          <w:bCs/>
          <w:i/>
          <w:kern w:val="1"/>
          <w:lang w:eastAsia="ru-RU"/>
        </w:rPr>
        <w:t>— инженер-картограф</w:t>
      </w:r>
    </w:p>
    <w:p w:rsidR="00117053" w:rsidRPr="00565ACD" w:rsidRDefault="00117053" w:rsidP="00441068">
      <w:pPr>
        <w:numPr>
          <w:ilvl w:val="0"/>
          <w:numId w:val="1"/>
        </w:numPr>
        <w:suppressAutoHyphens/>
        <w:spacing w:after="0" w:line="240" w:lineRule="auto"/>
        <w:contextualSpacing/>
        <w:jc w:val="both"/>
        <w:rPr>
          <w:rFonts w:eastAsia="Times New Roman"/>
          <w:bCs/>
          <w:i/>
          <w:kern w:val="1"/>
          <w:lang w:eastAsia="ru-RU"/>
        </w:rPr>
      </w:pPr>
      <w:r>
        <w:rPr>
          <w:rFonts w:eastAsia="Times New Roman"/>
          <w:bCs/>
          <w:i/>
          <w:kern w:val="1"/>
          <w:lang w:eastAsia="ru-RU"/>
        </w:rPr>
        <w:t>Косякова О.И.</w:t>
      </w:r>
      <w:r w:rsidRPr="001238BE">
        <w:rPr>
          <w:rFonts w:eastAsia="Times New Roman"/>
          <w:bCs/>
          <w:i/>
          <w:kern w:val="1"/>
          <w:lang w:eastAsia="ru-RU"/>
        </w:rPr>
        <w:t xml:space="preserve"> </w:t>
      </w:r>
      <w:r>
        <w:rPr>
          <w:rFonts w:eastAsia="Times New Roman"/>
          <w:bCs/>
          <w:i/>
          <w:kern w:val="1"/>
          <w:lang w:eastAsia="ru-RU"/>
        </w:rPr>
        <w:t xml:space="preserve">                 </w:t>
      </w:r>
      <w:r w:rsidRPr="00565ACD">
        <w:rPr>
          <w:rFonts w:eastAsia="Times New Roman"/>
          <w:bCs/>
          <w:i/>
          <w:kern w:val="1"/>
          <w:lang w:eastAsia="ru-RU"/>
        </w:rPr>
        <w:t>— инженер-картограф</w:t>
      </w:r>
    </w:p>
    <w:p w:rsidR="00117053" w:rsidRPr="00565ACD" w:rsidRDefault="00117053" w:rsidP="00441068">
      <w:pPr>
        <w:numPr>
          <w:ilvl w:val="0"/>
          <w:numId w:val="1"/>
        </w:numPr>
        <w:suppressAutoHyphens/>
        <w:spacing w:after="0" w:line="240" w:lineRule="auto"/>
        <w:contextualSpacing/>
        <w:jc w:val="both"/>
        <w:rPr>
          <w:rFonts w:eastAsia="Times New Roman"/>
          <w:bCs/>
          <w:i/>
          <w:kern w:val="1"/>
          <w:lang w:eastAsia="ru-RU"/>
        </w:rPr>
      </w:pPr>
    </w:p>
    <w:p w:rsidR="00117053" w:rsidRPr="00565ACD" w:rsidRDefault="00117053" w:rsidP="00441068">
      <w:pPr>
        <w:numPr>
          <w:ilvl w:val="0"/>
          <w:numId w:val="1"/>
        </w:numPr>
        <w:suppressAutoHyphens/>
        <w:spacing w:after="0" w:line="240" w:lineRule="auto"/>
        <w:contextualSpacing/>
        <w:jc w:val="both"/>
        <w:rPr>
          <w:rFonts w:eastAsia="Times New Roman"/>
          <w:bCs/>
          <w:i/>
          <w:kern w:val="1"/>
          <w:lang w:eastAsia="ru-RU"/>
        </w:rPr>
      </w:pPr>
      <w:proofErr w:type="spellStart"/>
      <w:r w:rsidRPr="00565ACD">
        <w:rPr>
          <w:rFonts w:eastAsia="Times New Roman"/>
          <w:bCs/>
          <w:i/>
          <w:kern w:val="1"/>
          <w:lang w:eastAsia="ru-RU"/>
        </w:rPr>
        <w:t>Гальчанский</w:t>
      </w:r>
      <w:proofErr w:type="spellEnd"/>
      <w:r w:rsidRPr="00565ACD">
        <w:rPr>
          <w:rFonts w:eastAsia="Times New Roman"/>
          <w:bCs/>
          <w:i/>
          <w:kern w:val="1"/>
          <w:lang w:eastAsia="ru-RU"/>
        </w:rPr>
        <w:t xml:space="preserve"> К.Б</w:t>
      </w:r>
      <w:r w:rsidRPr="00565ACD">
        <w:rPr>
          <w:rFonts w:eastAsia="Times New Roman"/>
          <w:bCs/>
          <w:i/>
          <w:kern w:val="1"/>
          <w:lang w:eastAsia="ru-RU"/>
        </w:rPr>
        <w:tab/>
        <w:t>.</w:t>
      </w:r>
      <w:r w:rsidRPr="00565ACD">
        <w:rPr>
          <w:rFonts w:eastAsia="Times New Roman"/>
          <w:bCs/>
          <w:i/>
          <w:kern w:val="1"/>
          <w:lang w:eastAsia="ru-RU"/>
        </w:rPr>
        <w:tab/>
        <w:t xml:space="preserve">— </w:t>
      </w:r>
      <w:proofErr w:type="spellStart"/>
      <w:r w:rsidRPr="00565ACD">
        <w:rPr>
          <w:rFonts w:eastAsia="Times New Roman"/>
          <w:bCs/>
          <w:i/>
          <w:kern w:val="1"/>
          <w:lang w:eastAsia="ru-RU"/>
        </w:rPr>
        <w:t>гео-системный</w:t>
      </w:r>
      <w:proofErr w:type="spellEnd"/>
      <w:r w:rsidRPr="00565ACD">
        <w:rPr>
          <w:rFonts w:eastAsia="Times New Roman"/>
          <w:bCs/>
          <w:i/>
          <w:kern w:val="1"/>
          <w:lang w:eastAsia="ru-RU"/>
        </w:rPr>
        <w:t xml:space="preserve"> администратор</w:t>
      </w:r>
    </w:p>
    <w:p w:rsidR="00117053" w:rsidRPr="00565ACD" w:rsidRDefault="00117053" w:rsidP="00441068">
      <w:pPr>
        <w:numPr>
          <w:ilvl w:val="0"/>
          <w:numId w:val="1"/>
        </w:numPr>
        <w:suppressAutoHyphens/>
        <w:spacing w:after="0" w:line="360" w:lineRule="auto"/>
        <w:contextualSpacing/>
        <w:jc w:val="both"/>
        <w:rPr>
          <w:rFonts w:eastAsia="Times New Roman"/>
          <w:b/>
          <w:bCs/>
          <w:i/>
          <w:kern w:val="1"/>
          <w:lang w:eastAsia="ru-RU"/>
        </w:rPr>
      </w:pPr>
    </w:p>
    <w:p w:rsidR="00117053" w:rsidRPr="00565ACD" w:rsidRDefault="00117053" w:rsidP="00441068">
      <w:pPr>
        <w:numPr>
          <w:ilvl w:val="0"/>
          <w:numId w:val="1"/>
        </w:numPr>
        <w:suppressAutoHyphens/>
        <w:spacing w:after="0" w:line="360" w:lineRule="auto"/>
        <w:contextualSpacing/>
        <w:jc w:val="both"/>
        <w:rPr>
          <w:rFonts w:eastAsia="Times New Roman"/>
          <w:bCs/>
          <w:i/>
          <w:kern w:val="1"/>
          <w:lang w:eastAsia="ru-RU"/>
        </w:rPr>
      </w:pPr>
      <w:r w:rsidRPr="00565ACD">
        <w:rPr>
          <w:rFonts w:eastAsia="Times New Roman"/>
          <w:bCs/>
          <w:i/>
          <w:kern w:val="1"/>
          <w:lang w:eastAsia="ru-RU"/>
        </w:rPr>
        <w:t>Носова Д.А.</w:t>
      </w:r>
      <w:r w:rsidRPr="00565ACD">
        <w:rPr>
          <w:rFonts w:eastAsia="Times New Roman"/>
          <w:bCs/>
          <w:i/>
          <w:kern w:val="1"/>
          <w:lang w:eastAsia="ru-RU"/>
        </w:rPr>
        <w:tab/>
      </w:r>
      <w:r w:rsidRPr="00565ACD">
        <w:rPr>
          <w:rFonts w:eastAsia="Times New Roman"/>
          <w:bCs/>
          <w:i/>
          <w:kern w:val="1"/>
          <w:lang w:eastAsia="ru-RU"/>
        </w:rPr>
        <w:tab/>
        <w:t>—</w:t>
      </w:r>
      <w:r>
        <w:rPr>
          <w:rFonts w:eastAsia="Times New Roman"/>
          <w:bCs/>
          <w:i/>
          <w:kern w:val="1"/>
          <w:lang w:eastAsia="ru-RU"/>
        </w:rPr>
        <w:t>главный</w:t>
      </w:r>
      <w:r w:rsidRPr="00565ACD">
        <w:rPr>
          <w:rFonts w:eastAsia="Times New Roman"/>
          <w:bCs/>
          <w:i/>
          <w:kern w:val="1"/>
          <w:lang w:eastAsia="ru-RU"/>
        </w:rPr>
        <w:t xml:space="preserve"> юрис</w:t>
      </w:r>
      <w:r>
        <w:rPr>
          <w:rFonts w:eastAsia="Times New Roman"/>
          <w:bCs/>
          <w:i/>
          <w:kern w:val="1"/>
          <w:lang w:eastAsia="ru-RU"/>
        </w:rPr>
        <w:t>консульт</w:t>
      </w:r>
      <w:r w:rsidRPr="00565ACD">
        <w:rPr>
          <w:rFonts w:eastAsia="Times New Roman"/>
          <w:bCs/>
          <w:i/>
          <w:kern w:val="1"/>
          <w:lang w:eastAsia="ru-RU"/>
        </w:rPr>
        <w:t xml:space="preserve"> </w:t>
      </w:r>
    </w:p>
    <w:p w:rsidR="00B73966" w:rsidRPr="00565ACD" w:rsidRDefault="00B73966" w:rsidP="00441068">
      <w:pPr>
        <w:pStyle w:val="1"/>
        <w:pageBreakBefore/>
        <w:numPr>
          <w:ilvl w:val="0"/>
          <w:numId w:val="1"/>
        </w:numPr>
        <w:tabs>
          <w:tab w:val="left" w:pos="0"/>
        </w:tabs>
        <w:suppressAutoHyphens/>
        <w:spacing w:before="0" w:after="240" w:line="360" w:lineRule="auto"/>
        <w:ind w:left="0" w:firstLine="0"/>
        <w:contextualSpacing/>
        <w:jc w:val="center"/>
        <w:rPr>
          <w:rFonts w:ascii="Times New Roman" w:hAnsi="Times New Roman" w:cs="Times New Roman"/>
        </w:rPr>
      </w:pPr>
      <w:bookmarkStart w:id="11" w:name="_Toc388521826"/>
      <w:bookmarkStart w:id="12" w:name="_Toc388521929"/>
      <w:bookmarkStart w:id="13" w:name="_Toc388532096"/>
      <w:bookmarkStart w:id="14" w:name="_Toc412530795"/>
      <w:r w:rsidRPr="00565ACD">
        <w:rPr>
          <w:rFonts w:ascii="Times New Roman" w:hAnsi="Times New Roman" w:cs="Times New Roman"/>
        </w:rPr>
        <w:lastRenderedPageBreak/>
        <w:t>СОДЕРЖАНИЕ</w:t>
      </w:r>
      <w:bookmarkEnd w:id="8"/>
      <w:bookmarkEnd w:id="9"/>
      <w:bookmarkEnd w:id="10"/>
      <w:bookmarkEnd w:id="11"/>
      <w:bookmarkEnd w:id="12"/>
      <w:bookmarkEnd w:id="13"/>
      <w:bookmarkEnd w:id="14"/>
    </w:p>
    <w:p w:rsidR="00E9698B" w:rsidRDefault="00766619" w:rsidP="00E9698B">
      <w:pPr>
        <w:pStyle w:val="11"/>
        <w:spacing w:line="360" w:lineRule="auto"/>
        <w:rPr>
          <w:rFonts w:asciiTheme="minorHAnsi" w:eastAsiaTheme="minorEastAsia" w:hAnsiTheme="minorHAnsi" w:cstheme="minorBidi"/>
          <w:noProof/>
          <w:kern w:val="0"/>
          <w:sz w:val="22"/>
          <w:szCs w:val="22"/>
        </w:rPr>
      </w:pPr>
      <w:r w:rsidRPr="00766619">
        <w:fldChar w:fldCharType="begin"/>
      </w:r>
      <w:r w:rsidR="00B73966" w:rsidRPr="00565ACD">
        <w:instrText xml:space="preserve"> TOC \o "1-3" \u </w:instrText>
      </w:r>
      <w:r w:rsidRPr="00766619">
        <w:fldChar w:fldCharType="separate"/>
      </w:r>
      <w:r w:rsidR="00E9698B" w:rsidRPr="00AC71EB">
        <w:rPr>
          <w:noProof/>
        </w:rPr>
        <w:t>ВВЕДЕНИЕ</w:t>
      </w:r>
      <w:r w:rsidR="00E9698B">
        <w:rPr>
          <w:noProof/>
        </w:rPr>
        <w:tab/>
      </w:r>
      <w:r w:rsidR="00E9698B">
        <w:rPr>
          <w:noProof/>
        </w:rPr>
        <w:fldChar w:fldCharType="begin"/>
      </w:r>
      <w:r w:rsidR="00E9698B">
        <w:rPr>
          <w:noProof/>
        </w:rPr>
        <w:instrText xml:space="preserve"> PAGEREF _Toc412530796 \h </w:instrText>
      </w:r>
      <w:r w:rsidR="00E9698B">
        <w:rPr>
          <w:noProof/>
        </w:rPr>
      </w:r>
      <w:r w:rsidR="00E9698B">
        <w:rPr>
          <w:noProof/>
        </w:rPr>
        <w:fldChar w:fldCharType="separate"/>
      </w:r>
      <w:r w:rsidR="00E9698B">
        <w:rPr>
          <w:noProof/>
        </w:rPr>
        <w:t>6</w:t>
      </w:r>
      <w:r w:rsidR="00E9698B">
        <w:rPr>
          <w:noProof/>
        </w:rPr>
        <w:fldChar w:fldCharType="end"/>
      </w:r>
    </w:p>
    <w:p w:rsidR="00E9698B" w:rsidRDefault="00E9698B" w:rsidP="00E9698B">
      <w:pPr>
        <w:pStyle w:val="11"/>
        <w:spacing w:line="360" w:lineRule="auto"/>
        <w:rPr>
          <w:rFonts w:asciiTheme="minorHAnsi" w:eastAsiaTheme="minorEastAsia" w:hAnsiTheme="minorHAnsi" w:cstheme="minorBidi"/>
          <w:noProof/>
          <w:kern w:val="0"/>
          <w:sz w:val="22"/>
          <w:szCs w:val="22"/>
        </w:rPr>
      </w:pPr>
      <w:r w:rsidRPr="00AC71EB">
        <w:rPr>
          <w:noProof/>
        </w:rPr>
        <w:t>1</w:t>
      </w:r>
      <w:r>
        <w:rPr>
          <w:rFonts w:asciiTheme="minorHAnsi" w:eastAsiaTheme="minorEastAsia" w:hAnsiTheme="minorHAnsi" w:cstheme="minorBidi"/>
          <w:noProof/>
          <w:kern w:val="0"/>
          <w:sz w:val="22"/>
          <w:szCs w:val="22"/>
        </w:rPr>
        <w:tab/>
      </w:r>
      <w:r w:rsidRPr="00AC71EB">
        <w:rPr>
          <w:noProof/>
        </w:rPr>
        <w:t>ОБЩИЕ СВЕДЕНИЯ О МУНИЦИПАЛЬНОМ ОБРАЗОВАНИИ</w:t>
      </w:r>
      <w:r>
        <w:rPr>
          <w:noProof/>
        </w:rPr>
        <w:tab/>
      </w:r>
      <w:r>
        <w:rPr>
          <w:noProof/>
        </w:rPr>
        <w:fldChar w:fldCharType="begin"/>
      </w:r>
      <w:r>
        <w:rPr>
          <w:noProof/>
        </w:rPr>
        <w:instrText xml:space="preserve"> PAGEREF _Toc412530797 \h </w:instrText>
      </w:r>
      <w:r>
        <w:rPr>
          <w:noProof/>
        </w:rPr>
      </w:r>
      <w:r>
        <w:rPr>
          <w:noProof/>
        </w:rPr>
        <w:fldChar w:fldCharType="separate"/>
      </w:r>
      <w:r>
        <w:rPr>
          <w:noProof/>
        </w:rPr>
        <w:t>9</w:t>
      </w:r>
      <w:r>
        <w:rPr>
          <w:noProof/>
        </w:rPr>
        <w:fldChar w:fldCharType="end"/>
      </w:r>
    </w:p>
    <w:p w:rsidR="00E9698B" w:rsidRDefault="00E9698B" w:rsidP="00E9698B">
      <w:pPr>
        <w:pStyle w:val="21"/>
        <w:spacing w:line="360" w:lineRule="auto"/>
        <w:rPr>
          <w:rFonts w:asciiTheme="minorHAnsi" w:eastAsiaTheme="minorEastAsia" w:hAnsiTheme="minorHAnsi" w:cstheme="minorBidi"/>
          <w:noProof/>
          <w:kern w:val="0"/>
          <w:sz w:val="22"/>
          <w:szCs w:val="22"/>
        </w:rPr>
      </w:pPr>
      <w:r w:rsidRPr="00AC71EB">
        <w:rPr>
          <w:noProof/>
        </w:rPr>
        <w:t>1.1 Общие сведения о муниципальном образовании</w:t>
      </w:r>
      <w:r>
        <w:rPr>
          <w:noProof/>
        </w:rPr>
        <w:tab/>
      </w:r>
      <w:r>
        <w:rPr>
          <w:noProof/>
        </w:rPr>
        <w:fldChar w:fldCharType="begin"/>
      </w:r>
      <w:r>
        <w:rPr>
          <w:noProof/>
        </w:rPr>
        <w:instrText xml:space="preserve"> PAGEREF _Toc412530798 \h </w:instrText>
      </w:r>
      <w:r>
        <w:rPr>
          <w:noProof/>
        </w:rPr>
      </w:r>
      <w:r>
        <w:rPr>
          <w:noProof/>
        </w:rPr>
        <w:fldChar w:fldCharType="separate"/>
      </w:r>
      <w:r>
        <w:rPr>
          <w:noProof/>
        </w:rPr>
        <w:t>9</w:t>
      </w:r>
      <w:r>
        <w:rPr>
          <w:noProof/>
        </w:rPr>
        <w:fldChar w:fldCharType="end"/>
      </w:r>
    </w:p>
    <w:p w:rsidR="00E9698B" w:rsidRDefault="00E9698B" w:rsidP="00E9698B">
      <w:pPr>
        <w:pStyle w:val="21"/>
        <w:tabs>
          <w:tab w:val="left" w:pos="1134"/>
        </w:tabs>
        <w:spacing w:line="360" w:lineRule="auto"/>
        <w:rPr>
          <w:rFonts w:asciiTheme="minorHAnsi" w:eastAsiaTheme="minorEastAsia" w:hAnsiTheme="minorHAnsi" w:cstheme="minorBidi"/>
          <w:noProof/>
          <w:kern w:val="0"/>
          <w:sz w:val="22"/>
          <w:szCs w:val="22"/>
        </w:rPr>
      </w:pPr>
      <w:r w:rsidRPr="00AC71EB">
        <w:rPr>
          <w:noProof/>
        </w:rPr>
        <w:t>1.2</w:t>
      </w:r>
      <w:r>
        <w:rPr>
          <w:rFonts w:asciiTheme="minorHAnsi" w:eastAsiaTheme="minorEastAsia" w:hAnsiTheme="minorHAnsi" w:cstheme="minorBidi"/>
          <w:noProof/>
          <w:kern w:val="0"/>
          <w:sz w:val="22"/>
          <w:szCs w:val="22"/>
        </w:rPr>
        <w:tab/>
      </w:r>
      <w:r w:rsidRPr="00AC71EB">
        <w:rPr>
          <w:noProof/>
        </w:rPr>
        <w:t>Административное устройство муниципального образования. Границы муниципального образования</w:t>
      </w:r>
      <w:r>
        <w:rPr>
          <w:noProof/>
        </w:rPr>
        <w:tab/>
      </w:r>
      <w:r>
        <w:rPr>
          <w:noProof/>
        </w:rPr>
        <w:fldChar w:fldCharType="begin"/>
      </w:r>
      <w:r>
        <w:rPr>
          <w:noProof/>
        </w:rPr>
        <w:instrText xml:space="preserve"> PAGEREF _Toc412530799 \h </w:instrText>
      </w:r>
      <w:r>
        <w:rPr>
          <w:noProof/>
        </w:rPr>
      </w:r>
      <w:r>
        <w:rPr>
          <w:noProof/>
        </w:rPr>
        <w:fldChar w:fldCharType="separate"/>
      </w:r>
      <w:r>
        <w:rPr>
          <w:noProof/>
        </w:rPr>
        <w:t>9</w:t>
      </w:r>
      <w:r>
        <w:rPr>
          <w:noProof/>
        </w:rPr>
        <w:fldChar w:fldCharType="end"/>
      </w:r>
    </w:p>
    <w:p w:rsidR="00E9698B" w:rsidRDefault="00E9698B" w:rsidP="00E9698B">
      <w:pPr>
        <w:pStyle w:val="21"/>
        <w:tabs>
          <w:tab w:val="left" w:pos="1134"/>
        </w:tabs>
        <w:spacing w:line="360" w:lineRule="auto"/>
        <w:rPr>
          <w:rFonts w:asciiTheme="minorHAnsi" w:eastAsiaTheme="minorEastAsia" w:hAnsiTheme="minorHAnsi" w:cstheme="minorBidi"/>
          <w:noProof/>
          <w:kern w:val="0"/>
          <w:sz w:val="22"/>
          <w:szCs w:val="22"/>
        </w:rPr>
      </w:pPr>
      <w:r w:rsidRPr="00AC71EB">
        <w:rPr>
          <w:noProof/>
        </w:rPr>
        <w:t>1.3</w:t>
      </w:r>
      <w:r>
        <w:rPr>
          <w:rFonts w:asciiTheme="minorHAnsi" w:eastAsiaTheme="minorEastAsia" w:hAnsiTheme="minorHAnsi" w:cstheme="minorBidi"/>
          <w:noProof/>
          <w:kern w:val="0"/>
          <w:sz w:val="22"/>
          <w:szCs w:val="22"/>
        </w:rPr>
        <w:tab/>
      </w:r>
      <w:r w:rsidRPr="00AC71EB">
        <w:rPr>
          <w:noProof/>
        </w:rPr>
        <w:t>Природные условия и ресурсы</w:t>
      </w:r>
      <w:r>
        <w:rPr>
          <w:noProof/>
        </w:rPr>
        <w:tab/>
      </w:r>
      <w:r>
        <w:rPr>
          <w:noProof/>
        </w:rPr>
        <w:fldChar w:fldCharType="begin"/>
      </w:r>
      <w:r>
        <w:rPr>
          <w:noProof/>
        </w:rPr>
        <w:instrText xml:space="preserve"> PAGEREF _Toc412530800 \h </w:instrText>
      </w:r>
      <w:r>
        <w:rPr>
          <w:noProof/>
        </w:rPr>
      </w:r>
      <w:r>
        <w:rPr>
          <w:noProof/>
        </w:rPr>
        <w:fldChar w:fldCharType="separate"/>
      </w:r>
      <w:r>
        <w:rPr>
          <w:noProof/>
        </w:rPr>
        <w:t>11</w:t>
      </w:r>
      <w:r>
        <w:rPr>
          <w:noProof/>
        </w:rPr>
        <w:fldChar w:fldCharType="end"/>
      </w:r>
    </w:p>
    <w:p w:rsidR="00E9698B" w:rsidRDefault="00E9698B" w:rsidP="00E9698B">
      <w:pPr>
        <w:pStyle w:val="31"/>
        <w:spacing w:line="360" w:lineRule="auto"/>
        <w:rPr>
          <w:rFonts w:asciiTheme="minorHAnsi" w:eastAsiaTheme="minorEastAsia" w:hAnsiTheme="minorHAnsi" w:cstheme="minorBidi"/>
          <w:noProof/>
          <w:kern w:val="0"/>
          <w:sz w:val="22"/>
          <w:szCs w:val="22"/>
        </w:rPr>
      </w:pPr>
      <w:r w:rsidRPr="00AC71EB">
        <w:rPr>
          <w:noProof/>
          <w:kern w:val="32"/>
        </w:rPr>
        <w:t>1.3.1 Климатическая характеристика</w:t>
      </w:r>
      <w:r>
        <w:rPr>
          <w:noProof/>
        </w:rPr>
        <w:tab/>
      </w:r>
      <w:r>
        <w:rPr>
          <w:noProof/>
        </w:rPr>
        <w:fldChar w:fldCharType="begin"/>
      </w:r>
      <w:r>
        <w:rPr>
          <w:noProof/>
        </w:rPr>
        <w:instrText xml:space="preserve"> PAGEREF _Toc412530801 \h </w:instrText>
      </w:r>
      <w:r>
        <w:rPr>
          <w:noProof/>
        </w:rPr>
      </w:r>
      <w:r>
        <w:rPr>
          <w:noProof/>
        </w:rPr>
        <w:fldChar w:fldCharType="separate"/>
      </w:r>
      <w:r>
        <w:rPr>
          <w:noProof/>
        </w:rPr>
        <w:t>11</w:t>
      </w:r>
      <w:r>
        <w:rPr>
          <w:noProof/>
        </w:rPr>
        <w:fldChar w:fldCharType="end"/>
      </w:r>
    </w:p>
    <w:p w:rsidR="00E9698B" w:rsidRDefault="00E9698B" w:rsidP="00E9698B">
      <w:pPr>
        <w:pStyle w:val="31"/>
        <w:spacing w:line="360" w:lineRule="auto"/>
        <w:rPr>
          <w:rFonts w:asciiTheme="minorHAnsi" w:eastAsiaTheme="minorEastAsia" w:hAnsiTheme="minorHAnsi" w:cstheme="minorBidi"/>
          <w:noProof/>
          <w:kern w:val="0"/>
          <w:sz w:val="22"/>
          <w:szCs w:val="22"/>
        </w:rPr>
      </w:pPr>
      <w:r w:rsidRPr="00AC71EB">
        <w:rPr>
          <w:noProof/>
          <w:kern w:val="32"/>
        </w:rPr>
        <w:t>1.3.2</w:t>
      </w:r>
      <w:r>
        <w:rPr>
          <w:rFonts w:asciiTheme="minorHAnsi" w:eastAsiaTheme="minorEastAsia" w:hAnsiTheme="minorHAnsi" w:cstheme="minorBidi"/>
          <w:noProof/>
          <w:kern w:val="0"/>
          <w:sz w:val="22"/>
          <w:szCs w:val="22"/>
        </w:rPr>
        <w:tab/>
      </w:r>
      <w:r w:rsidRPr="00AC71EB">
        <w:rPr>
          <w:noProof/>
          <w:kern w:val="32"/>
        </w:rPr>
        <w:t>Гидрография. Гидрогеология</w:t>
      </w:r>
      <w:r>
        <w:rPr>
          <w:noProof/>
        </w:rPr>
        <w:tab/>
      </w:r>
      <w:r>
        <w:rPr>
          <w:noProof/>
        </w:rPr>
        <w:fldChar w:fldCharType="begin"/>
      </w:r>
      <w:r>
        <w:rPr>
          <w:noProof/>
        </w:rPr>
        <w:instrText xml:space="preserve"> PAGEREF _Toc412530802 \h </w:instrText>
      </w:r>
      <w:r>
        <w:rPr>
          <w:noProof/>
        </w:rPr>
      </w:r>
      <w:r>
        <w:rPr>
          <w:noProof/>
        </w:rPr>
        <w:fldChar w:fldCharType="separate"/>
      </w:r>
      <w:r>
        <w:rPr>
          <w:noProof/>
        </w:rPr>
        <w:t>13</w:t>
      </w:r>
      <w:r>
        <w:rPr>
          <w:noProof/>
        </w:rPr>
        <w:fldChar w:fldCharType="end"/>
      </w:r>
    </w:p>
    <w:p w:rsidR="00E9698B" w:rsidRDefault="00E9698B" w:rsidP="00E9698B">
      <w:pPr>
        <w:pStyle w:val="31"/>
        <w:spacing w:line="360" w:lineRule="auto"/>
        <w:rPr>
          <w:rFonts w:asciiTheme="minorHAnsi" w:eastAsiaTheme="minorEastAsia" w:hAnsiTheme="minorHAnsi" w:cstheme="minorBidi"/>
          <w:noProof/>
          <w:kern w:val="0"/>
          <w:sz w:val="22"/>
          <w:szCs w:val="22"/>
        </w:rPr>
      </w:pPr>
      <w:r w:rsidRPr="00AC71EB">
        <w:rPr>
          <w:noProof/>
          <w:kern w:val="32"/>
        </w:rPr>
        <w:t>1.3.3</w:t>
      </w:r>
      <w:r>
        <w:rPr>
          <w:rFonts w:asciiTheme="minorHAnsi" w:eastAsiaTheme="minorEastAsia" w:hAnsiTheme="minorHAnsi" w:cstheme="minorBidi"/>
          <w:noProof/>
          <w:kern w:val="0"/>
          <w:sz w:val="22"/>
          <w:szCs w:val="22"/>
        </w:rPr>
        <w:tab/>
      </w:r>
      <w:r w:rsidRPr="00AC71EB">
        <w:rPr>
          <w:noProof/>
          <w:kern w:val="32"/>
        </w:rPr>
        <w:t>Рельеф</w:t>
      </w:r>
      <w:r>
        <w:rPr>
          <w:noProof/>
        </w:rPr>
        <w:tab/>
      </w:r>
      <w:r>
        <w:rPr>
          <w:noProof/>
        </w:rPr>
        <w:fldChar w:fldCharType="begin"/>
      </w:r>
      <w:r>
        <w:rPr>
          <w:noProof/>
        </w:rPr>
        <w:instrText xml:space="preserve"> PAGEREF _Toc412530803 \h </w:instrText>
      </w:r>
      <w:r>
        <w:rPr>
          <w:noProof/>
        </w:rPr>
      </w:r>
      <w:r>
        <w:rPr>
          <w:noProof/>
        </w:rPr>
        <w:fldChar w:fldCharType="separate"/>
      </w:r>
      <w:r>
        <w:rPr>
          <w:noProof/>
        </w:rPr>
        <w:t>16</w:t>
      </w:r>
      <w:r>
        <w:rPr>
          <w:noProof/>
        </w:rPr>
        <w:fldChar w:fldCharType="end"/>
      </w:r>
    </w:p>
    <w:p w:rsidR="00E9698B" w:rsidRDefault="00E9698B" w:rsidP="00E9698B">
      <w:pPr>
        <w:pStyle w:val="31"/>
        <w:spacing w:line="360" w:lineRule="auto"/>
        <w:rPr>
          <w:rFonts w:asciiTheme="minorHAnsi" w:eastAsiaTheme="minorEastAsia" w:hAnsiTheme="minorHAnsi" w:cstheme="minorBidi"/>
          <w:noProof/>
          <w:kern w:val="0"/>
          <w:sz w:val="22"/>
          <w:szCs w:val="22"/>
        </w:rPr>
      </w:pPr>
      <w:r w:rsidRPr="00AC71EB">
        <w:rPr>
          <w:noProof/>
          <w:color w:val="000000"/>
          <w:kern w:val="32"/>
        </w:rPr>
        <w:t>1.3.4 Геологическая характеристика</w:t>
      </w:r>
      <w:r>
        <w:rPr>
          <w:noProof/>
        </w:rPr>
        <w:tab/>
      </w:r>
      <w:r>
        <w:rPr>
          <w:noProof/>
        </w:rPr>
        <w:fldChar w:fldCharType="begin"/>
      </w:r>
      <w:r>
        <w:rPr>
          <w:noProof/>
        </w:rPr>
        <w:instrText xml:space="preserve"> PAGEREF _Toc412530804 \h </w:instrText>
      </w:r>
      <w:r>
        <w:rPr>
          <w:noProof/>
        </w:rPr>
      </w:r>
      <w:r>
        <w:rPr>
          <w:noProof/>
        </w:rPr>
        <w:fldChar w:fldCharType="separate"/>
      </w:r>
      <w:r>
        <w:rPr>
          <w:noProof/>
        </w:rPr>
        <w:t>16</w:t>
      </w:r>
      <w:r>
        <w:rPr>
          <w:noProof/>
        </w:rPr>
        <w:fldChar w:fldCharType="end"/>
      </w:r>
    </w:p>
    <w:p w:rsidR="00E9698B" w:rsidRDefault="00E9698B" w:rsidP="00E9698B">
      <w:pPr>
        <w:pStyle w:val="31"/>
        <w:spacing w:line="360" w:lineRule="auto"/>
        <w:rPr>
          <w:rFonts w:asciiTheme="minorHAnsi" w:eastAsiaTheme="minorEastAsia" w:hAnsiTheme="minorHAnsi" w:cstheme="minorBidi"/>
          <w:noProof/>
          <w:kern w:val="0"/>
          <w:sz w:val="22"/>
          <w:szCs w:val="22"/>
        </w:rPr>
      </w:pPr>
      <w:r w:rsidRPr="00AC71EB">
        <w:rPr>
          <w:noProof/>
          <w:color w:val="000000"/>
          <w:kern w:val="32"/>
        </w:rPr>
        <w:t>1.3.5 Минерально-сырьевые ресурсы</w:t>
      </w:r>
      <w:r>
        <w:rPr>
          <w:noProof/>
        </w:rPr>
        <w:tab/>
      </w:r>
      <w:r>
        <w:rPr>
          <w:noProof/>
        </w:rPr>
        <w:fldChar w:fldCharType="begin"/>
      </w:r>
      <w:r>
        <w:rPr>
          <w:noProof/>
        </w:rPr>
        <w:instrText xml:space="preserve"> PAGEREF _Toc412530805 \h </w:instrText>
      </w:r>
      <w:r>
        <w:rPr>
          <w:noProof/>
        </w:rPr>
      </w:r>
      <w:r>
        <w:rPr>
          <w:noProof/>
        </w:rPr>
        <w:fldChar w:fldCharType="separate"/>
      </w:r>
      <w:r>
        <w:rPr>
          <w:noProof/>
        </w:rPr>
        <w:t>17</w:t>
      </w:r>
      <w:r>
        <w:rPr>
          <w:noProof/>
        </w:rPr>
        <w:fldChar w:fldCharType="end"/>
      </w:r>
    </w:p>
    <w:p w:rsidR="00E9698B" w:rsidRDefault="00E9698B" w:rsidP="00E9698B">
      <w:pPr>
        <w:pStyle w:val="31"/>
        <w:spacing w:line="360" w:lineRule="auto"/>
        <w:rPr>
          <w:rFonts w:asciiTheme="minorHAnsi" w:eastAsiaTheme="minorEastAsia" w:hAnsiTheme="minorHAnsi" w:cstheme="minorBidi"/>
          <w:noProof/>
          <w:kern w:val="0"/>
          <w:sz w:val="22"/>
          <w:szCs w:val="22"/>
        </w:rPr>
      </w:pPr>
      <w:r w:rsidRPr="00AC71EB">
        <w:rPr>
          <w:noProof/>
          <w:kern w:val="32"/>
        </w:rPr>
        <w:t>1.3.6 Инженерно-строительная характеристика</w:t>
      </w:r>
      <w:r>
        <w:rPr>
          <w:noProof/>
        </w:rPr>
        <w:tab/>
      </w:r>
      <w:r>
        <w:rPr>
          <w:noProof/>
        </w:rPr>
        <w:fldChar w:fldCharType="begin"/>
      </w:r>
      <w:r>
        <w:rPr>
          <w:noProof/>
        </w:rPr>
        <w:instrText xml:space="preserve"> PAGEREF _Toc412530806 \h </w:instrText>
      </w:r>
      <w:r>
        <w:rPr>
          <w:noProof/>
        </w:rPr>
      </w:r>
      <w:r>
        <w:rPr>
          <w:noProof/>
        </w:rPr>
        <w:fldChar w:fldCharType="separate"/>
      </w:r>
      <w:r>
        <w:rPr>
          <w:noProof/>
        </w:rPr>
        <w:t>18</w:t>
      </w:r>
      <w:r>
        <w:rPr>
          <w:noProof/>
        </w:rPr>
        <w:fldChar w:fldCharType="end"/>
      </w:r>
    </w:p>
    <w:p w:rsidR="00E9698B" w:rsidRDefault="00E9698B" w:rsidP="00E9698B">
      <w:pPr>
        <w:pStyle w:val="11"/>
        <w:spacing w:line="360" w:lineRule="auto"/>
        <w:rPr>
          <w:rFonts w:asciiTheme="minorHAnsi" w:eastAsiaTheme="minorEastAsia" w:hAnsiTheme="minorHAnsi" w:cstheme="minorBidi"/>
          <w:noProof/>
          <w:kern w:val="0"/>
          <w:sz w:val="22"/>
          <w:szCs w:val="22"/>
        </w:rPr>
      </w:pPr>
      <w:r w:rsidRPr="00AC71EB">
        <w:rPr>
          <w:noProof/>
        </w:rPr>
        <w:t>2 ОБОСНОВАНИЕ ВЫБРАННОГО ВАРИАНТА РАЗМЕЩЕНИЯ ОБЪЕКТОВ МЕСТНОГО ЗНАЧЕНИЯ НА ОСНОВЕ АНАЛИЗА ИСПОЛЬЗОВАНИЯ ТЕРРИТОРИЙ МУНИЦИПАЛЬНОГО ОБРАЗОВАНИЯ</w:t>
      </w:r>
      <w:r>
        <w:rPr>
          <w:noProof/>
        </w:rPr>
        <w:tab/>
      </w:r>
      <w:r>
        <w:rPr>
          <w:noProof/>
        </w:rPr>
        <w:fldChar w:fldCharType="begin"/>
      </w:r>
      <w:r>
        <w:rPr>
          <w:noProof/>
        </w:rPr>
        <w:instrText xml:space="preserve"> PAGEREF _Toc412530807 \h </w:instrText>
      </w:r>
      <w:r>
        <w:rPr>
          <w:noProof/>
        </w:rPr>
      </w:r>
      <w:r>
        <w:rPr>
          <w:noProof/>
        </w:rPr>
        <w:fldChar w:fldCharType="separate"/>
      </w:r>
      <w:r>
        <w:rPr>
          <w:noProof/>
        </w:rPr>
        <w:t>19</w:t>
      </w:r>
      <w:r>
        <w:rPr>
          <w:noProof/>
        </w:rPr>
        <w:fldChar w:fldCharType="end"/>
      </w:r>
    </w:p>
    <w:p w:rsidR="00E9698B" w:rsidRDefault="00E9698B" w:rsidP="00E9698B">
      <w:pPr>
        <w:pStyle w:val="21"/>
        <w:spacing w:line="360" w:lineRule="auto"/>
        <w:rPr>
          <w:rFonts w:asciiTheme="minorHAnsi" w:eastAsiaTheme="minorEastAsia" w:hAnsiTheme="minorHAnsi" w:cstheme="minorBidi"/>
          <w:noProof/>
          <w:kern w:val="0"/>
          <w:sz w:val="22"/>
          <w:szCs w:val="22"/>
        </w:rPr>
      </w:pPr>
      <w:r w:rsidRPr="00AC71EB">
        <w:rPr>
          <w:noProof/>
        </w:rPr>
        <w:t>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Pr>
          <w:noProof/>
        </w:rPr>
        <w:tab/>
      </w:r>
      <w:r>
        <w:rPr>
          <w:noProof/>
        </w:rPr>
        <w:fldChar w:fldCharType="begin"/>
      </w:r>
      <w:r>
        <w:rPr>
          <w:noProof/>
        </w:rPr>
        <w:instrText xml:space="preserve"> PAGEREF _Toc412530808 \h </w:instrText>
      </w:r>
      <w:r>
        <w:rPr>
          <w:noProof/>
        </w:rPr>
      </w:r>
      <w:r>
        <w:rPr>
          <w:noProof/>
        </w:rPr>
        <w:fldChar w:fldCharType="separate"/>
      </w:r>
      <w:r>
        <w:rPr>
          <w:noProof/>
        </w:rPr>
        <w:t>20</w:t>
      </w:r>
      <w:r>
        <w:rPr>
          <w:noProof/>
        </w:rPr>
        <w:fldChar w:fldCharType="end"/>
      </w:r>
    </w:p>
    <w:p w:rsidR="00E9698B" w:rsidRDefault="00E9698B" w:rsidP="00E9698B">
      <w:pPr>
        <w:pStyle w:val="21"/>
        <w:spacing w:line="360" w:lineRule="auto"/>
        <w:rPr>
          <w:rFonts w:asciiTheme="minorHAnsi" w:eastAsiaTheme="minorEastAsia" w:hAnsiTheme="minorHAnsi" w:cstheme="minorBidi"/>
          <w:noProof/>
          <w:kern w:val="0"/>
          <w:sz w:val="22"/>
          <w:szCs w:val="22"/>
        </w:rPr>
      </w:pPr>
      <w:r w:rsidRPr="00AC71EB">
        <w:rPr>
          <w:noProof/>
        </w:rPr>
        <w:t>2.2 Территориально-планировочная организация муниципального образования. Баланс земель территории муниципального образования</w:t>
      </w:r>
      <w:r>
        <w:rPr>
          <w:noProof/>
        </w:rPr>
        <w:tab/>
      </w:r>
      <w:r>
        <w:rPr>
          <w:noProof/>
        </w:rPr>
        <w:fldChar w:fldCharType="begin"/>
      </w:r>
      <w:r>
        <w:rPr>
          <w:noProof/>
        </w:rPr>
        <w:instrText xml:space="preserve"> PAGEREF _Toc412530809 \h </w:instrText>
      </w:r>
      <w:r>
        <w:rPr>
          <w:noProof/>
        </w:rPr>
      </w:r>
      <w:r>
        <w:rPr>
          <w:noProof/>
        </w:rPr>
        <w:fldChar w:fldCharType="separate"/>
      </w:r>
      <w:r>
        <w:rPr>
          <w:noProof/>
        </w:rPr>
        <w:t>22</w:t>
      </w:r>
      <w:r>
        <w:rPr>
          <w:noProof/>
        </w:rPr>
        <w:fldChar w:fldCharType="end"/>
      </w:r>
    </w:p>
    <w:p w:rsidR="00E9698B" w:rsidRDefault="00E9698B" w:rsidP="00E9698B">
      <w:pPr>
        <w:pStyle w:val="21"/>
        <w:tabs>
          <w:tab w:val="left" w:pos="1134"/>
        </w:tabs>
        <w:spacing w:line="360" w:lineRule="auto"/>
        <w:rPr>
          <w:rFonts w:asciiTheme="minorHAnsi" w:eastAsiaTheme="minorEastAsia" w:hAnsiTheme="minorHAnsi" w:cstheme="minorBidi"/>
          <w:noProof/>
          <w:kern w:val="0"/>
          <w:sz w:val="22"/>
          <w:szCs w:val="22"/>
        </w:rPr>
      </w:pPr>
      <w:r w:rsidRPr="00AC71EB">
        <w:rPr>
          <w:noProof/>
        </w:rPr>
        <w:t>2.3</w:t>
      </w:r>
      <w:r>
        <w:rPr>
          <w:rFonts w:asciiTheme="minorHAnsi" w:eastAsiaTheme="minorEastAsia" w:hAnsiTheme="minorHAnsi" w:cstheme="minorBidi"/>
          <w:noProof/>
          <w:kern w:val="0"/>
          <w:sz w:val="22"/>
          <w:szCs w:val="22"/>
        </w:rPr>
        <w:tab/>
      </w:r>
      <w:r w:rsidRPr="00AC71EB">
        <w:rPr>
          <w:noProof/>
        </w:rPr>
        <w:t>Экономическая база муниципального образования</w:t>
      </w:r>
      <w:r>
        <w:rPr>
          <w:noProof/>
        </w:rPr>
        <w:tab/>
      </w:r>
      <w:r>
        <w:rPr>
          <w:noProof/>
        </w:rPr>
        <w:fldChar w:fldCharType="begin"/>
      </w:r>
      <w:r>
        <w:rPr>
          <w:noProof/>
        </w:rPr>
        <w:instrText xml:space="preserve"> PAGEREF _Toc412530810 \h </w:instrText>
      </w:r>
      <w:r>
        <w:rPr>
          <w:noProof/>
        </w:rPr>
      </w:r>
      <w:r>
        <w:rPr>
          <w:noProof/>
        </w:rPr>
        <w:fldChar w:fldCharType="separate"/>
      </w:r>
      <w:r>
        <w:rPr>
          <w:noProof/>
        </w:rPr>
        <w:t>24</w:t>
      </w:r>
      <w:r>
        <w:rPr>
          <w:noProof/>
        </w:rPr>
        <w:fldChar w:fldCharType="end"/>
      </w:r>
    </w:p>
    <w:p w:rsidR="00E9698B" w:rsidRDefault="00E9698B" w:rsidP="00E9698B">
      <w:pPr>
        <w:pStyle w:val="21"/>
        <w:tabs>
          <w:tab w:val="left" w:pos="1134"/>
        </w:tabs>
        <w:spacing w:line="360" w:lineRule="auto"/>
        <w:rPr>
          <w:rFonts w:asciiTheme="minorHAnsi" w:eastAsiaTheme="minorEastAsia" w:hAnsiTheme="minorHAnsi" w:cstheme="minorBidi"/>
          <w:noProof/>
          <w:kern w:val="0"/>
          <w:sz w:val="22"/>
          <w:szCs w:val="22"/>
        </w:rPr>
      </w:pPr>
      <w:r w:rsidRPr="00AC71EB">
        <w:rPr>
          <w:noProof/>
        </w:rPr>
        <w:t>2.4</w:t>
      </w:r>
      <w:r>
        <w:rPr>
          <w:rFonts w:asciiTheme="minorHAnsi" w:eastAsiaTheme="minorEastAsia" w:hAnsiTheme="minorHAnsi" w:cstheme="minorBidi"/>
          <w:noProof/>
          <w:kern w:val="0"/>
          <w:sz w:val="22"/>
          <w:szCs w:val="22"/>
        </w:rPr>
        <w:tab/>
      </w:r>
      <w:r w:rsidRPr="00AC71EB">
        <w:rPr>
          <w:noProof/>
        </w:rPr>
        <w:t>Население</w:t>
      </w:r>
      <w:r>
        <w:rPr>
          <w:noProof/>
        </w:rPr>
        <w:tab/>
      </w:r>
      <w:r>
        <w:rPr>
          <w:noProof/>
        </w:rPr>
        <w:fldChar w:fldCharType="begin"/>
      </w:r>
      <w:r>
        <w:rPr>
          <w:noProof/>
        </w:rPr>
        <w:instrText xml:space="preserve"> PAGEREF _Toc412530811 \h </w:instrText>
      </w:r>
      <w:r>
        <w:rPr>
          <w:noProof/>
        </w:rPr>
      </w:r>
      <w:r>
        <w:rPr>
          <w:noProof/>
        </w:rPr>
        <w:fldChar w:fldCharType="separate"/>
      </w:r>
      <w:r>
        <w:rPr>
          <w:noProof/>
        </w:rPr>
        <w:t>25</w:t>
      </w:r>
      <w:r>
        <w:rPr>
          <w:noProof/>
        </w:rPr>
        <w:fldChar w:fldCharType="end"/>
      </w:r>
    </w:p>
    <w:p w:rsidR="00E9698B" w:rsidRDefault="00E9698B" w:rsidP="00E9698B">
      <w:pPr>
        <w:pStyle w:val="21"/>
        <w:tabs>
          <w:tab w:val="left" w:pos="1134"/>
        </w:tabs>
        <w:spacing w:line="360" w:lineRule="auto"/>
        <w:rPr>
          <w:rFonts w:asciiTheme="minorHAnsi" w:eastAsiaTheme="minorEastAsia" w:hAnsiTheme="minorHAnsi" w:cstheme="minorBidi"/>
          <w:noProof/>
          <w:kern w:val="0"/>
          <w:sz w:val="22"/>
          <w:szCs w:val="22"/>
        </w:rPr>
      </w:pPr>
      <w:r w:rsidRPr="00AC71EB">
        <w:rPr>
          <w:noProof/>
        </w:rPr>
        <w:t>2.5</w:t>
      </w:r>
      <w:r>
        <w:rPr>
          <w:rFonts w:asciiTheme="minorHAnsi" w:eastAsiaTheme="minorEastAsia" w:hAnsiTheme="minorHAnsi" w:cstheme="minorBidi"/>
          <w:noProof/>
          <w:kern w:val="0"/>
          <w:sz w:val="22"/>
          <w:szCs w:val="22"/>
        </w:rPr>
        <w:tab/>
      </w:r>
      <w:r w:rsidRPr="00AC71EB">
        <w:rPr>
          <w:noProof/>
        </w:rPr>
        <w:t>Жилищный фонд</w:t>
      </w:r>
      <w:r>
        <w:rPr>
          <w:noProof/>
        </w:rPr>
        <w:tab/>
      </w:r>
      <w:r>
        <w:rPr>
          <w:noProof/>
        </w:rPr>
        <w:fldChar w:fldCharType="begin"/>
      </w:r>
      <w:r>
        <w:rPr>
          <w:noProof/>
        </w:rPr>
        <w:instrText xml:space="preserve"> PAGEREF _Toc412530812 \h </w:instrText>
      </w:r>
      <w:r>
        <w:rPr>
          <w:noProof/>
        </w:rPr>
      </w:r>
      <w:r>
        <w:rPr>
          <w:noProof/>
        </w:rPr>
        <w:fldChar w:fldCharType="separate"/>
      </w:r>
      <w:r>
        <w:rPr>
          <w:noProof/>
        </w:rPr>
        <w:t>28</w:t>
      </w:r>
      <w:r>
        <w:rPr>
          <w:noProof/>
        </w:rPr>
        <w:fldChar w:fldCharType="end"/>
      </w:r>
    </w:p>
    <w:p w:rsidR="00E9698B" w:rsidRDefault="00E9698B" w:rsidP="00E9698B">
      <w:pPr>
        <w:pStyle w:val="21"/>
        <w:tabs>
          <w:tab w:val="left" w:pos="1134"/>
        </w:tabs>
        <w:spacing w:line="360" w:lineRule="auto"/>
        <w:rPr>
          <w:rFonts w:asciiTheme="minorHAnsi" w:eastAsiaTheme="minorEastAsia" w:hAnsiTheme="minorHAnsi" w:cstheme="minorBidi"/>
          <w:noProof/>
          <w:kern w:val="0"/>
          <w:sz w:val="22"/>
          <w:szCs w:val="22"/>
        </w:rPr>
      </w:pPr>
      <w:r w:rsidRPr="00AC71EB">
        <w:rPr>
          <w:noProof/>
        </w:rPr>
        <w:t>2.6</w:t>
      </w:r>
      <w:r>
        <w:rPr>
          <w:rFonts w:asciiTheme="minorHAnsi" w:eastAsiaTheme="minorEastAsia" w:hAnsiTheme="minorHAnsi" w:cstheme="minorBidi"/>
          <w:noProof/>
          <w:kern w:val="0"/>
          <w:sz w:val="22"/>
          <w:szCs w:val="22"/>
        </w:rPr>
        <w:tab/>
      </w:r>
      <w:r w:rsidRPr="00AC71EB">
        <w:rPr>
          <w:noProof/>
        </w:rPr>
        <w:t>Система культурно-бытового обслуживания</w:t>
      </w:r>
      <w:r>
        <w:rPr>
          <w:noProof/>
        </w:rPr>
        <w:tab/>
      </w:r>
      <w:r>
        <w:rPr>
          <w:noProof/>
        </w:rPr>
        <w:fldChar w:fldCharType="begin"/>
      </w:r>
      <w:r>
        <w:rPr>
          <w:noProof/>
        </w:rPr>
        <w:instrText xml:space="preserve"> PAGEREF _Toc412530813 \h </w:instrText>
      </w:r>
      <w:r>
        <w:rPr>
          <w:noProof/>
        </w:rPr>
      </w:r>
      <w:r>
        <w:rPr>
          <w:noProof/>
        </w:rPr>
        <w:fldChar w:fldCharType="separate"/>
      </w:r>
      <w:r>
        <w:rPr>
          <w:noProof/>
        </w:rPr>
        <w:t>32</w:t>
      </w:r>
      <w:r>
        <w:rPr>
          <w:noProof/>
        </w:rPr>
        <w:fldChar w:fldCharType="end"/>
      </w:r>
    </w:p>
    <w:p w:rsidR="00E9698B" w:rsidRDefault="00E9698B" w:rsidP="00E9698B">
      <w:pPr>
        <w:pStyle w:val="21"/>
        <w:tabs>
          <w:tab w:val="left" w:pos="1134"/>
        </w:tabs>
        <w:spacing w:line="360" w:lineRule="auto"/>
        <w:rPr>
          <w:rFonts w:asciiTheme="minorHAnsi" w:eastAsiaTheme="minorEastAsia" w:hAnsiTheme="minorHAnsi" w:cstheme="minorBidi"/>
          <w:noProof/>
          <w:kern w:val="0"/>
          <w:sz w:val="22"/>
          <w:szCs w:val="22"/>
        </w:rPr>
      </w:pPr>
      <w:r w:rsidRPr="00AC71EB">
        <w:rPr>
          <w:noProof/>
        </w:rPr>
        <w:t>2.7</w:t>
      </w:r>
      <w:r>
        <w:rPr>
          <w:rFonts w:asciiTheme="minorHAnsi" w:eastAsiaTheme="minorEastAsia" w:hAnsiTheme="minorHAnsi" w:cstheme="minorBidi"/>
          <w:noProof/>
          <w:kern w:val="0"/>
          <w:sz w:val="22"/>
          <w:szCs w:val="22"/>
        </w:rPr>
        <w:tab/>
      </w:r>
      <w:r w:rsidRPr="00AC71EB">
        <w:rPr>
          <w:noProof/>
        </w:rPr>
        <w:t>Транспортная инфраструктура муниципального образования</w:t>
      </w:r>
      <w:r>
        <w:rPr>
          <w:noProof/>
        </w:rPr>
        <w:tab/>
      </w:r>
      <w:r>
        <w:rPr>
          <w:noProof/>
        </w:rPr>
        <w:fldChar w:fldCharType="begin"/>
      </w:r>
      <w:r>
        <w:rPr>
          <w:noProof/>
        </w:rPr>
        <w:instrText xml:space="preserve"> PAGEREF _Toc412530814 \h </w:instrText>
      </w:r>
      <w:r>
        <w:rPr>
          <w:noProof/>
        </w:rPr>
      </w:r>
      <w:r>
        <w:rPr>
          <w:noProof/>
        </w:rPr>
        <w:fldChar w:fldCharType="separate"/>
      </w:r>
      <w:r>
        <w:rPr>
          <w:noProof/>
        </w:rPr>
        <w:t>41</w:t>
      </w:r>
      <w:r>
        <w:rPr>
          <w:noProof/>
        </w:rPr>
        <w:fldChar w:fldCharType="end"/>
      </w:r>
    </w:p>
    <w:p w:rsidR="00E9698B" w:rsidRDefault="00E9698B" w:rsidP="00E9698B">
      <w:pPr>
        <w:pStyle w:val="31"/>
        <w:spacing w:line="360" w:lineRule="auto"/>
        <w:rPr>
          <w:rFonts w:asciiTheme="minorHAnsi" w:eastAsiaTheme="minorEastAsia" w:hAnsiTheme="minorHAnsi" w:cstheme="minorBidi"/>
          <w:noProof/>
          <w:kern w:val="0"/>
          <w:sz w:val="22"/>
          <w:szCs w:val="22"/>
        </w:rPr>
      </w:pPr>
      <w:r w:rsidRPr="00AC71EB">
        <w:rPr>
          <w:noProof/>
          <w:kern w:val="32"/>
        </w:rPr>
        <w:t>2.7.1</w:t>
      </w:r>
      <w:r>
        <w:rPr>
          <w:rFonts w:asciiTheme="minorHAnsi" w:eastAsiaTheme="minorEastAsia" w:hAnsiTheme="minorHAnsi" w:cstheme="minorBidi"/>
          <w:noProof/>
          <w:kern w:val="0"/>
          <w:sz w:val="22"/>
          <w:szCs w:val="22"/>
        </w:rPr>
        <w:tab/>
      </w:r>
      <w:r w:rsidRPr="00AC71EB">
        <w:rPr>
          <w:noProof/>
          <w:kern w:val="32"/>
        </w:rPr>
        <w:t>Внешний транспорт</w:t>
      </w:r>
      <w:r>
        <w:rPr>
          <w:noProof/>
        </w:rPr>
        <w:tab/>
      </w:r>
      <w:r>
        <w:rPr>
          <w:noProof/>
        </w:rPr>
        <w:fldChar w:fldCharType="begin"/>
      </w:r>
      <w:r>
        <w:rPr>
          <w:noProof/>
        </w:rPr>
        <w:instrText xml:space="preserve"> PAGEREF _Toc412530815 \h </w:instrText>
      </w:r>
      <w:r>
        <w:rPr>
          <w:noProof/>
        </w:rPr>
      </w:r>
      <w:r>
        <w:rPr>
          <w:noProof/>
        </w:rPr>
        <w:fldChar w:fldCharType="separate"/>
      </w:r>
      <w:r>
        <w:rPr>
          <w:noProof/>
        </w:rPr>
        <w:t>41</w:t>
      </w:r>
      <w:r>
        <w:rPr>
          <w:noProof/>
        </w:rPr>
        <w:fldChar w:fldCharType="end"/>
      </w:r>
    </w:p>
    <w:p w:rsidR="00E9698B" w:rsidRDefault="00E9698B" w:rsidP="00E9698B">
      <w:pPr>
        <w:pStyle w:val="31"/>
        <w:spacing w:line="360" w:lineRule="auto"/>
        <w:rPr>
          <w:rFonts w:asciiTheme="minorHAnsi" w:eastAsiaTheme="minorEastAsia" w:hAnsiTheme="minorHAnsi" w:cstheme="minorBidi"/>
          <w:noProof/>
          <w:kern w:val="0"/>
          <w:sz w:val="22"/>
          <w:szCs w:val="22"/>
        </w:rPr>
      </w:pPr>
      <w:r w:rsidRPr="00AC71EB">
        <w:rPr>
          <w:noProof/>
          <w:kern w:val="32"/>
        </w:rPr>
        <w:t>2.7.2</w:t>
      </w:r>
      <w:r>
        <w:rPr>
          <w:rFonts w:asciiTheme="minorHAnsi" w:eastAsiaTheme="minorEastAsia" w:hAnsiTheme="minorHAnsi" w:cstheme="minorBidi"/>
          <w:noProof/>
          <w:kern w:val="0"/>
          <w:sz w:val="22"/>
          <w:szCs w:val="22"/>
        </w:rPr>
        <w:tab/>
      </w:r>
      <w:r w:rsidRPr="00AC71EB">
        <w:rPr>
          <w:noProof/>
          <w:kern w:val="32"/>
        </w:rPr>
        <w:t>Улично-дорожная сеть</w:t>
      </w:r>
      <w:r>
        <w:rPr>
          <w:noProof/>
        </w:rPr>
        <w:tab/>
      </w:r>
      <w:r>
        <w:rPr>
          <w:noProof/>
        </w:rPr>
        <w:fldChar w:fldCharType="begin"/>
      </w:r>
      <w:r>
        <w:rPr>
          <w:noProof/>
        </w:rPr>
        <w:instrText xml:space="preserve"> PAGEREF _Toc412530816 \h </w:instrText>
      </w:r>
      <w:r>
        <w:rPr>
          <w:noProof/>
        </w:rPr>
      </w:r>
      <w:r>
        <w:rPr>
          <w:noProof/>
        </w:rPr>
        <w:fldChar w:fldCharType="separate"/>
      </w:r>
      <w:r>
        <w:rPr>
          <w:noProof/>
        </w:rPr>
        <w:t>42</w:t>
      </w:r>
      <w:r>
        <w:rPr>
          <w:noProof/>
        </w:rPr>
        <w:fldChar w:fldCharType="end"/>
      </w:r>
    </w:p>
    <w:p w:rsidR="00E9698B" w:rsidRDefault="00E9698B" w:rsidP="00E9698B">
      <w:pPr>
        <w:pStyle w:val="21"/>
        <w:keepNext/>
        <w:tabs>
          <w:tab w:val="left" w:pos="1134"/>
        </w:tabs>
        <w:spacing w:line="360" w:lineRule="auto"/>
        <w:rPr>
          <w:rFonts w:asciiTheme="minorHAnsi" w:eastAsiaTheme="minorEastAsia" w:hAnsiTheme="minorHAnsi" w:cstheme="minorBidi"/>
          <w:noProof/>
          <w:kern w:val="0"/>
          <w:sz w:val="22"/>
          <w:szCs w:val="22"/>
        </w:rPr>
      </w:pPr>
      <w:r w:rsidRPr="00AC71EB">
        <w:rPr>
          <w:noProof/>
        </w:rPr>
        <w:lastRenderedPageBreak/>
        <w:t>2.8</w:t>
      </w:r>
      <w:r>
        <w:rPr>
          <w:rFonts w:asciiTheme="minorHAnsi" w:eastAsiaTheme="minorEastAsia" w:hAnsiTheme="minorHAnsi" w:cstheme="minorBidi"/>
          <w:noProof/>
          <w:kern w:val="0"/>
          <w:sz w:val="22"/>
          <w:szCs w:val="22"/>
        </w:rPr>
        <w:tab/>
      </w:r>
      <w:r w:rsidRPr="00AC71EB">
        <w:rPr>
          <w:noProof/>
        </w:rPr>
        <w:t>Инженерное оборудование территории</w:t>
      </w:r>
      <w:r>
        <w:rPr>
          <w:noProof/>
        </w:rPr>
        <w:tab/>
      </w:r>
      <w:r>
        <w:rPr>
          <w:noProof/>
        </w:rPr>
        <w:fldChar w:fldCharType="begin"/>
      </w:r>
      <w:r>
        <w:rPr>
          <w:noProof/>
        </w:rPr>
        <w:instrText xml:space="preserve"> PAGEREF _Toc412530817 \h </w:instrText>
      </w:r>
      <w:r>
        <w:rPr>
          <w:noProof/>
        </w:rPr>
      </w:r>
      <w:r>
        <w:rPr>
          <w:noProof/>
        </w:rPr>
        <w:fldChar w:fldCharType="separate"/>
      </w:r>
      <w:r>
        <w:rPr>
          <w:noProof/>
        </w:rPr>
        <w:t>46</w:t>
      </w:r>
      <w:r>
        <w:rPr>
          <w:noProof/>
        </w:rPr>
        <w:fldChar w:fldCharType="end"/>
      </w:r>
    </w:p>
    <w:p w:rsidR="00E9698B" w:rsidRDefault="00E9698B" w:rsidP="00E9698B">
      <w:pPr>
        <w:pStyle w:val="31"/>
        <w:keepNext/>
        <w:spacing w:line="360" w:lineRule="auto"/>
        <w:rPr>
          <w:rFonts w:asciiTheme="minorHAnsi" w:eastAsiaTheme="minorEastAsia" w:hAnsiTheme="minorHAnsi" w:cstheme="minorBidi"/>
          <w:noProof/>
          <w:kern w:val="0"/>
          <w:sz w:val="22"/>
          <w:szCs w:val="22"/>
        </w:rPr>
      </w:pPr>
      <w:r w:rsidRPr="00AC71EB">
        <w:rPr>
          <w:rFonts w:eastAsia="Calibri"/>
          <w:noProof/>
        </w:rPr>
        <w:t>2.8.1 В</w:t>
      </w:r>
      <w:r w:rsidRPr="00AC71EB">
        <w:rPr>
          <w:noProof/>
        </w:rPr>
        <w:t>одоснабжение</w:t>
      </w:r>
      <w:r>
        <w:rPr>
          <w:noProof/>
        </w:rPr>
        <w:tab/>
      </w:r>
      <w:r>
        <w:rPr>
          <w:noProof/>
        </w:rPr>
        <w:fldChar w:fldCharType="begin"/>
      </w:r>
      <w:r>
        <w:rPr>
          <w:noProof/>
        </w:rPr>
        <w:instrText xml:space="preserve"> PAGEREF _Toc412530818 \h </w:instrText>
      </w:r>
      <w:r>
        <w:rPr>
          <w:noProof/>
        </w:rPr>
      </w:r>
      <w:r>
        <w:rPr>
          <w:noProof/>
        </w:rPr>
        <w:fldChar w:fldCharType="separate"/>
      </w:r>
      <w:r>
        <w:rPr>
          <w:noProof/>
        </w:rPr>
        <w:t>46</w:t>
      </w:r>
      <w:r>
        <w:rPr>
          <w:noProof/>
        </w:rPr>
        <w:fldChar w:fldCharType="end"/>
      </w:r>
    </w:p>
    <w:p w:rsidR="00E9698B" w:rsidRDefault="00E9698B" w:rsidP="00E9698B">
      <w:pPr>
        <w:pStyle w:val="31"/>
        <w:keepNext/>
        <w:spacing w:line="360" w:lineRule="auto"/>
        <w:rPr>
          <w:rFonts w:asciiTheme="minorHAnsi" w:eastAsiaTheme="minorEastAsia" w:hAnsiTheme="minorHAnsi" w:cstheme="minorBidi"/>
          <w:noProof/>
          <w:kern w:val="0"/>
          <w:sz w:val="22"/>
          <w:szCs w:val="22"/>
        </w:rPr>
      </w:pPr>
      <w:r w:rsidRPr="00AC71EB">
        <w:rPr>
          <w:noProof/>
        </w:rPr>
        <w:t>2.8.2</w:t>
      </w:r>
      <w:r>
        <w:rPr>
          <w:rFonts w:asciiTheme="minorHAnsi" w:eastAsiaTheme="minorEastAsia" w:hAnsiTheme="minorHAnsi" w:cstheme="minorBidi"/>
          <w:noProof/>
          <w:kern w:val="0"/>
          <w:sz w:val="22"/>
          <w:szCs w:val="22"/>
        </w:rPr>
        <w:tab/>
      </w:r>
      <w:r w:rsidRPr="00AC71EB">
        <w:rPr>
          <w:noProof/>
        </w:rPr>
        <w:t>Водоотведение</w:t>
      </w:r>
      <w:r>
        <w:rPr>
          <w:noProof/>
        </w:rPr>
        <w:tab/>
      </w:r>
      <w:r>
        <w:rPr>
          <w:noProof/>
        </w:rPr>
        <w:fldChar w:fldCharType="begin"/>
      </w:r>
      <w:r>
        <w:rPr>
          <w:noProof/>
        </w:rPr>
        <w:instrText xml:space="preserve"> PAGEREF _Toc412530819 \h </w:instrText>
      </w:r>
      <w:r>
        <w:rPr>
          <w:noProof/>
        </w:rPr>
      </w:r>
      <w:r>
        <w:rPr>
          <w:noProof/>
        </w:rPr>
        <w:fldChar w:fldCharType="separate"/>
      </w:r>
      <w:r>
        <w:rPr>
          <w:noProof/>
        </w:rPr>
        <w:t>49</w:t>
      </w:r>
      <w:r>
        <w:rPr>
          <w:noProof/>
        </w:rPr>
        <w:fldChar w:fldCharType="end"/>
      </w:r>
    </w:p>
    <w:p w:rsidR="00E9698B" w:rsidRDefault="00E9698B" w:rsidP="00E9698B">
      <w:pPr>
        <w:pStyle w:val="31"/>
        <w:keepNext/>
        <w:spacing w:line="360" w:lineRule="auto"/>
        <w:rPr>
          <w:rFonts w:asciiTheme="minorHAnsi" w:eastAsiaTheme="minorEastAsia" w:hAnsiTheme="minorHAnsi" w:cstheme="minorBidi"/>
          <w:noProof/>
          <w:kern w:val="0"/>
          <w:sz w:val="22"/>
          <w:szCs w:val="22"/>
        </w:rPr>
      </w:pPr>
      <w:r w:rsidRPr="00AC71EB">
        <w:rPr>
          <w:noProof/>
          <w:kern w:val="32"/>
        </w:rPr>
        <w:t>2.8.3 Теплоснабжение</w:t>
      </w:r>
      <w:r>
        <w:rPr>
          <w:noProof/>
        </w:rPr>
        <w:tab/>
      </w:r>
      <w:r>
        <w:rPr>
          <w:noProof/>
        </w:rPr>
        <w:fldChar w:fldCharType="begin"/>
      </w:r>
      <w:r>
        <w:rPr>
          <w:noProof/>
        </w:rPr>
        <w:instrText xml:space="preserve"> PAGEREF _Toc412530820 \h </w:instrText>
      </w:r>
      <w:r>
        <w:rPr>
          <w:noProof/>
        </w:rPr>
      </w:r>
      <w:r>
        <w:rPr>
          <w:noProof/>
        </w:rPr>
        <w:fldChar w:fldCharType="separate"/>
      </w:r>
      <w:r>
        <w:rPr>
          <w:noProof/>
        </w:rPr>
        <w:t>50</w:t>
      </w:r>
      <w:r>
        <w:rPr>
          <w:noProof/>
        </w:rPr>
        <w:fldChar w:fldCharType="end"/>
      </w:r>
    </w:p>
    <w:p w:rsidR="00E9698B" w:rsidRDefault="00E9698B" w:rsidP="00E9698B">
      <w:pPr>
        <w:pStyle w:val="31"/>
        <w:keepNext/>
        <w:spacing w:line="360" w:lineRule="auto"/>
        <w:rPr>
          <w:rFonts w:asciiTheme="minorHAnsi" w:eastAsiaTheme="minorEastAsia" w:hAnsiTheme="minorHAnsi" w:cstheme="minorBidi"/>
          <w:noProof/>
          <w:kern w:val="0"/>
          <w:sz w:val="22"/>
          <w:szCs w:val="22"/>
        </w:rPr>
      </w:pPr>
      <w:r w:rsidRPr="00AC71EB">
        <w:rPr>
          <w:noProof/>
          <w:kern w:val="32"/>
        </w:rPr>
        <w:t>2.8.4 Газоснабжение</w:t>
      </w:r>
      <w:r>
        <w:rPr>
          <w:noProof/>
        </w:rPr>
        <w:tab/>
      </w:r>
      <w:r>
        <w:rPr>
          <w:noProof/>
        </w:rPr>
        <w:fldChar w:fldCharType="begin"/>
      </w:r>
      <w:r>
        <w:rPr>
          <w:noProof/>
        </w:rPr>
        <w:instrText xml:space="preserve"> PAGEREF _Toc412530821 \h </w:instrText>
      </w:r>
      <w:r>
        <w:rPr>
          <w:noProof/>
        </w:rPr>
      </w:r>
      <w:r>
        <w:rPr>
          <w:noProof/>
        </w:rPr>
        <w:fldChar w:fldCharType="separate"/>
      </w:r>
      <w:r>
        <w:rPr>
          <w:noProof/>
        </w:rPr>
        <w:t>50</w:t>
      </w:r>
      <w:r>
        <w:rPr>
          <w:noProof/>
        </w:rPr>
        <w:fldChar w:fldCharType="end"/>
      </w:r>
    </w:p>
    <w:p w:rsidR="00E9698B" w:rsidRDefault="00E9698B" w:rsidP="00E9698B">
      <w:pPr>
        <w:pStyle w:val="31"/>
        <w:keepNext/>
        <w:spacing w:line="360" w:lineRule="auto"/>
        <w:rPr>
          <w:rFonts w:asciiTheme="minorHAnsi" w:eastAsiaTheme="minorEastAsia" w:hAnsiTheme="minorHAnsi" w:cstheme="minorBidi"/>
          <w:noProof/>
          <w:kern w:val="0"/>
          <w:sz w:val="22"/>
          <w:szCs w:val="22"/>
        </w:rPr>
      </w:pPr>
      <w:r w:rsidRPr="00AC71EB">
        <w:rPr>
          <w:noProof/>
          <w:kern w:val="32"/>
        </w:rPr>
        <w:t>2.8.5 Электроснабжение</w:t>
      </w:r>
      <w:r>
        <w:rPr>
          <w:noProof/>
        </w:rPr>
        <w:tab/>
      </w:r>
      <w:r>
        <w:rPr>
          <w:noProof/>
        </w:rPr>
        <w:fldChar w:fldCharType="begin"/>
      </w:r>
      <w:r>
        <w:rPr>
          <w:noProof/>
        </w:rPr>
        <w:instrText xml:space="preserve"> PAGEREF _Toc412530822 \h </w:instrText>
      </w:r>
      <w:r>
        <w:rPr>
          <w:noProof/>
        </w:rPr>
      </w:r>
      <w:r>
        <w:rPr>
          <w:noProof/>
        </w:rPr>
        <w:fldChar w:fldCharType="separate"/>
      </w:r>
      <w:r>
        <w:rPr>
          <w:noProof/>
        </w:rPr>
        <w:t>51</w:t>
      </w:r>
      <w:r>
        <w:rPr>
          <w:noProof/>
        </w:rPr>
        <w:fldChar w:fldCharType="end"/>
      </w:r>
    </w:p>
    <w:p w:rsidR="00E9698B" w:rsidRDefault="00E9698B" w:rsidP="00E9698B">
      <w:pPr>
        <w:pStyle w:val="31"/>
        <w:spacing w:line="360" w:lineRule="auto"/>
        <w:rPr>
          <w:rFonts w:asciiTheme="minorHAnsi" w:eastAsiaTheme="minorEastAsia" w:hAnsiTheme="minorHAnsi" w:cstheme="minorBidi"/>
          <w:noProof/>
          <w:kern w:val="0"/>
          <w:sz w:val="22"/>
          <w:szCs w:val="22"/>
        </w:rPr>
      </w:pPr>
      <w:r w:rsidRPr="00AC71EB">
        <w:rPr>
          <w:noProof/>
          <w:kern w:val="32"/>
        </w:rPr>
        <w:t>2.8.6 Связь. Радиовещание. Телевидение</w:t>
      </w:r>
      <w:r>
        <w:rPr>
          <w:noProof/>
        </w:rPr>
        <w:tab/>
      </w:r>
      <w:r>
        <w:rPr>
          <w:noProof/>
        </w:rPr>
        <w:fldChar w:fldCharType="begin"/>
      </w:r>
      <w:r>
        <w:rPr>
          <w:noProof/>
        </w:rPr>
        <w:instrText xml:space="preserve"> PAGEREF _Toc412530823 \h </w:instrText>
      </w:r>
      <w:r>
        <w:rPr>
          <w:noProof/>
        </w:rPr>
      </w:r>
      <w:r>
        <w:rPr>
          <w:noProof/>
        </w:rPr>
        <w:fldChar w:fldCharType="separate"/>
      </w:r>
      <w:r>
        <w:rPr>
          <w:noProof/>
        </w:rPr>
        <w:t>52</w:t>
      </w:r>
      <w:r>
        <w:rPr>
          <w:noProof/>
        </w:rPr>
        <w:fldChar w:fldCharType="end"/>
      </w:r>
    </w:p>
    <w:p w:rsidR="00E9698B" w:rsidRDefault="00E9698B" w:rsidP="00E9698B">
      <w:pPr>
        <w:pStyle w:val="21"/>
        <w:tabs>
          <w:tab w:val="left" w:pos="1134"/>
        </w:tabs>
        <w:spacing w:line="360" w:lineRule="auto"/>
        <w:rPr>
          <w:rFonts w:asciiTheme="minorHAnsi" w:eastAsiaTheme="minorEastAsia" w:hAnsiTheme="minorHAnsi" w:cstheme="minorBidi"/>
          <w:noProof/>
          <w:kern w:val="0"/>
          <w:sz w:val="22"/>
          <w:szCs w:val="22"/>
        </w:rPr>
      </w:pPr>
      <w:r w:rsidRPr="00AC71EB">
        <w:rPr>
          <w:noProof/>
          <w:kern w:val="32"/>
        </w:rPr>
        <w:t>2.9</w:t>
      </w:r>
      <w:r>
        <w:rPr>
          <w:rFonts w:asciiTheme="minorHAnsi" w:eastAsiaTheme="minorEastAsia" w:hAnsiTheme="minorHAnsi" w:cstheme="minorBidi"/>
          <w:noProof/>
          <w:kern w:val="0"/>
          <w:sz w:val="22"/>
          <w:szCs w:val="22"/>
        </w:rPr>
        <w:tab/>
      </w:r>
      <w:r w:rsidRPr="00AC71EB">
        <w:rPr>
          <w:noProof/>
          <w:kern w:val="32"/>
        </w:rPr>
        <w:t>Инженерная подготовка территории</w:t>
      </w:r>
      <w:r>
        <w:rPr>
          <w:noProof/>
        </w:rPr>
        <w:tab/>
      </w:r>
      <w:r>
        <w:rPr>
          <w:noProof/>
        </w:rPr>
        <w:fldChar w:fldCharType="begin"/>
      </w:r>
      <w:r>
        <w:rPr>
          <w:noProof/>
        </w:rPr>
        <w:instrText xml:space="preserve"> PAGEREF _Toc412530824 \h </w:instrText>
      </w:r>
      <w:r>
        <w:rPr>
          <w:noProof/>
        </w:rPr>
      </w:r>
      <w:r>
        <w:rPr>
          <w:noProof/>
        </w:rPr>
        <w:fldChar w:fldCharType="separate"/>
      </w:r>
      <w:r>
        <w:rPr>
          <w:noProof/>
        </w:rPr>
        <w:t>53</w:t>
      </w:r>
      <w:r>
        <w:rPr>
          <w:noProof/>
        </w:rPr>
        <w:fldChar w:fldCharType="end"/>
      </w:r>
    </w:p>
    <w:p w:rsidR="00E9698B" w:rsidRDefault="00E9698B" w:rsidP="00E9698B">
      <w:pPr>
        <w:pStyle w:val="21"/>
        <w:tabs>
          <w:tab w:val="left" w:pos="1134"/>
        </w:tabs>
        <w:spacing w:line="360" w:lineRule="auto"/>
        <w:rPr>
          <w:rFonts w:asciiTheme="minorHAnsi" w:eastAsiaTheme="minorEastAsia" w:hAnsiTheme="minorHAnsi" w:cstheme="minorBidi"/>
          <w:noProof/>
          <w:kern w:val="0"/>
          <w:sz w:val="22"/>
          <w:szCs w:val="22"/>
        </w:rPr>
      </w:pPr>
      <w:r w:rsidRPr="00AC71EB">
        <w:rPr>
          <w:noProof/>
        </w:rPr>
        <w:t>2.10</w:t>
      </w:r>
      <w:r>
        <w:rPr>
          <w:rFonts w:asciiTheme="minorHAnsi" w:eastAsiaTheme="minorEastAsia" w:hAnsiTheme="minorHAnsi" w:cstheme="minorBidi"/>
          <w:noProof/>
          <w:kern w:val="0"/>
          <w:sz w:val="22"/>
          <w:szCs w:val="22"/>
        </w:rPr>
        <w:tab/>
      </w:r>
      <w:r w:rsidRPr="00AC71EB">
        <w:rPr>
          <w:noProof/>
        </w:rPr>
        <w:t>Зеленый фонд муниципального образования</w:t>
      </w:r>
      <w:r>
        <w:rPr>
          <w:noProof/>
        </w:rPr>
        <w:tab/>
      </w:r>
      <w:r>
        <w:rPr>
          <w:noProof/>
        </w:rPr>
        <w:fldChar w:fldCharType="begin"/>
      </w:r>
      <w:r>
        <w:rPr>
          <w:noProof/>
        </w:rPr>
        <w:instrText xml:space="preserve"> PAGEREF _Toc412530825 \h </w:instrText>
      </w:r>
      <w:r>
        <w:rPr>
          <w:noProof/>
        </w:rPr>
      </w:r>
      <w:r>
        <w:rPr>
          <w:noProof/>
        </w:rPr>
        <w:fldChar w:fldCharType="separate"/>
      </w:r>
      <w:r>
        <w:rPr>
          <w:noProof/>
        </w:rPr>
        <w:t>58</w:t>
      </w:r>
      <w:r>
        <w:rPr>
          <w:noProof/>
        </w:rPr>
        <w:fldChar w:fldCharType="end"/>
      </w:r>
    </w:p>
    <w:p w:rsidR="00E9698B" w:rsidRDefault="00E9698B" w:rsidP="00E9698B">
      <w:pPr>
        <w:pStyle w:val="21"/>
        <w:spacing w:line="360" w:lineRule="auto"/>
        <w:rPr>
          <w:rFonts w:asciiTheme="minorHAnsi" w:eastAsiaTheme="minorEastAsia" w:hAnsiTheme="minorHAnsi" w:cstheme="minorBidi"/>
          <w:noProof/>
          <w:kern w:val="0"/>
          <w:sz w:val="22"/>
          <w:szCs w:val="22"/>
        </w:rPr>
      </w:pPr>
      <w:r w:rsidRPr="00AC71EB">
        <w:rPr>
          <w:noProof/>
        </w:rPr>
        <w:t>2.11 Санитарная очистка территории. Размещение кладбищ</w:t>
      </w:r>
      <w:r>
        <w:rPr>
          <w:noProof/>
        </w:rPr>
        <w:tab/>
      </w:r>
      <w:r>
        <w:rPr>
          <w:noProof/>
        </w:rPr>
        <w:fldChar w:fldCharType="begin"/>
      </w:r>
      <w:r>
        <w:rPr>
          <w:noProof/>
        </w:rPr>
        <w:instrText xml:space="preserve"> PAGEREF _Toc412530826 \h </w:instrText>
      </w:r>
      <w:r>
        <w:rPr>
          <w:noProof/>
        </w:rPr>
      </w:r>
      <w:r>
        <w:rPr>
          <w:noProof/>
        </w:rPr>
        <w:fldChar w:fldCharType="separate"/>
      </w:r>
      <w:r>
        <w:rPr>
          <w:noProof/>
        </w:rPr>
        <w:t>59</w:t>
      </w:r>
      <w:r>
        <w:rPr>
          <w:noProof/>
        </w:rPr>
        <w:fldChar w:fldCharType="end"/>
      </w:r>
    </w:p>
    <w:p w:rsidR="00E9698B" w:rsidRDefault="00E9698B" w:rsidP="00E9698B">
      <w:pPr>
        <w:pStyle w:val="21"/>
        <w:tabs>
          <w:tab w:val="left" w:pos="1134"/>
        </w:tabs>
        <w:spacing w:line="360" w:lineRule="auto"/>
        <w:rPr>
          <w:rFonts w:asciiTheme="minorHAnsi" w:eastAsiaTheme="minorEastAsia" w:hAnsiTheme="minorHAnsi" w:cstheme="minorBidi"/>
          <w:noProof/>
          <w:kern w:val="0"/>
          <w:sz w:val="22"/>
          <w:szCs w:val="22"/>
        </w:rPr>
      </w:pPr>
      <w:r w:rsidRPr="00AC71EB">
        <w:rPr>
          <w:noProof/>
        </w:rPr>
        <w:t>2.12</w:t>
      </w:r>
      <w:r>
        <w:rPr>
          <w:rFonts w:asciiTheme="minorHAnsi" w:eastAsiaTheme="minorEastAsia" w:hAnsiTheme="minorHAnsi" w:cstheme="minorBidi"/>
          <w:noProof/>
          <w:kern w:val="0"/>
          <w:sz w:val="22"/>
          <w:szCs w:val="22"/>
        </w:rPr>
        <w:tab/>
      </w:r>
      <w:r w:rsidRPr="00AC71EB">
        <w:rPr>
          <w:noProof/>
        </w:rPr>
        <w:t>Санитарно-экологическое состояние окружающей среды</w:t>
      </w:r>
      <w:r>
        <w:rPr>
          <w:noProof/>
        </w:rPr>
        <w:tab/>
      </w:r>
      <w:r>
        <w:rPr>
          <w:noProof/>
        </w:rPr>
        <w:fldChar w:fldCharType="begin"/>
      </w:r>
      <w:r>
        <w:rPr>
          <w:noProof/>
        </w:rPr>
        <w:instrText xml:space="preserve"> PAGEREF _Toc412530827 \h </w:instrText>
      </w:r>
      <w:r>
        <w:rPr>
          <w:noProof/>
        </w:rPr>
      </w:r>
      <w:r>
        <w:rPr>
          <w:noProof/>
        </w:rPr>
        <w:fldChar w:fldCharType="separate"/>
      </w:r>
      <w:r>
        <w:rPr>
          <w:noProof/>
        </w:rPr>
        <w:t>63</w:t>
      </w:r>
      <w:r>
        <w:rPr>
          <w:noProof/>
        </w:rPr>
        <w:fldChar w:fldCharType="end"/>
      </w:r>
    </w:p>
    <w:p w:rsidR="00E9698B" w:rsidRDefault="00E9698B" w:rsidP="00E9698B">
      <w:pPr>
        <w:pStyle w:val="21"/>
        <w:tabs>
          <w:tab w:val="left" w:pos="1134"/>
        </w:tabs>
        <w:spacing w:line="360" w:lineRule="auto"/>
        <w:rPr>
          <w:rFonts w:asciiTheme="minorHAnsi" w:eastAsiaTheme="minorEastAsia" w:hAnsiTheme="minorHAnsi" w:cstheme="minorBidi"/>
          <w:noProof/>
          <w:kern w:val="0"/>
          <w:sz w:val="22"/>
          <w:szCs w:val="22"/>
        </w:rPr>
      </w:pPr>
      <w:r w:rsidRPr="00AC71EB">
        <w:rPr>
          <w:noProof/>
        </w:rPr>
        <w:t>2.13</w:t>
      </w:r>
      <w:r>
        <w:rPr>
          <w:rFonts w:asciiTheme="minorHAnsi" w:eastAsiaTheme="minorEastAsia" w:hAnsiTheme="minorHAnsi" w:cstheme="minorBidi"/>
          <w:noProof/>
          <w:kern w:val="0"/>
          <w:sz w:val="22"/>
          <w:szCs w:val="22"/>
        </w:rPr>
        <w:tab/>
      </w:r>
      <w:r w:rsidRPr="00AC71EB">
        <w:rPr>
          <w:noProof/>
        </w:rPr>
        <w:t>Зоны с особыми условиями использования территорий</w:t>
      </w:r>
      <w:r>
        <w:rPr>
          <w:noProof/>
        </w:rPr>
        <w:tab/>
      </w:r>
      <w:r>
        <w:rPr>
          <w:noProof/>
        </w:rPr>
        <w:fldChar w:fldCharType="begin"/>
      </w:r>
      <w:r>
        <w:rPr>
          <w:noProof/>
        </w:rPr>
        <w:instrText xml:space="preserve"> PAGEREF _Toc412530828 \h </w:instrText>
      </w:r>
      <w:r>
        <w:rPr>
          <w:noProof/>
        </w:rPr>
      </w:r>
      <w:r>
        <w:rPr>
          <w:noProof/>
        </w:rPr>
        <w:fldChar w:fldCharType="separate"/>
      </w:r>
      <w:r>
        <w:rPr>
          <w:noProof/>
        </w:rPr>
        <w:t>67</w:t>
      </w:r>
      <w:r>
        <w:rPr>
          <w:noProof/>
        </w:rPr>
        <w:fldChar w:fldCharType="end"/>
      </w:r>
    </w:p>
    <w:p w:rsidR="00E9698B" w:rsidRDefault="00E9698B" w:rsidP="00E9698B">
      <w:pPr>
        <w:pStyle w:val="31"/>
        <w:spacing w:line="360" w:lineRule="auto"/>
        <w:rPr>
          <w:rFonts w:asciiTheme="minorHAnsi" w:eastAsiaTheme="minorEastAsia" w:hAnsiTheme="minorHAnsi" w:cstheme="minorBidi"/>
          <w:noProof/>
          <w:kern w:val="0"/>
          <w:sz w:val="22"/>
          <w:szCs w:val="22"/>
        </w:rPr>
      </w:pPr>
      <w:r w:rsidRPr="00AC71EB">
        <w:rPr>
          <w:noProof/>
          <w:kern w:val="32"/>
        </w:rPr>
        <w:t>2.13.1 Водоохранные зоны и прибрежные защитные полосы</w:t>
      </w:r>
      <w:r>
        <w:rPr>
          <w:noProof/>
        </w:rPr>
        <w:tab/>
      </w:r>
      <w:r>
        <w:rPr>
          <w:noProof/>
        </w:rPr>
        <w:fldChar w:fldCharType="begin"/>
      </w:r>
      <w:r>
        <w:rPr>
          <w:noProof/>
        </w:rPr>
        <w:instrText xml:space="preserve"> PAGEREF _Toc412530829 \h </w:instrText>
      </w:r>
      <w:r>
        <w:rPr>
          <w:noProof/>
        </w:rPr>
      </w:r>
      <w:r>
        <w:rPr>
          <w:noProof/>
        </w:rPr>
        <w:fldChar w:fldCharType="separate"/>
      </w:r>
      <w:r>
        <w:rPr>
          <w:noProof/>
        </w:rPr>
        <w:t>67</w:t>
      </w:r>
      <w:r>
        <w:rPr>
          <w:noProof/>
        </w:rPr>
        <w:fldChar w:fldCharType="end"/>
      </w:r>
    </w:p>
    <w:p w:rsidR="00E9698B" w:rsidRDefault="00E9698B" w:rsidP="00E9698B">
      <w:pPr>
        <w:pStyle w:val="31"/>
        <w:spacing w:line="360" w:lineRule="auto"/>
        <w:rPr>
          <w:rFonts w:asciiTheme="minorHAnsi" w:eastAsiaTheme="minorEastAsia" w:hAnsiTheme="minorHAnsi" w:cstheme="minorBidi"/>
          <w:noProof/>
          <w:kern w:val="0"/>
          <w:sz w:val="22"/>
          <w:szCs w:val="22"/>
        </w:rPr>
      </w:pPr>
      <w:r w:rsidRPr="00AC71EB">
        <w:rPr>
          <w:noProof/>
          <w:kern w:val="32"/>
        </w:rPr>
        <w:t>2.13.2 Зоны санитарной охраны источников питьевого водоснабжения</w:t>
      </w:r>
      <w:r>
        <w:rPr>
          <w:noProof/>
        </w:rPr>
        <w:tab/>
      </w:r>
      <w:r>
        <w:rPr>
          <w:noProof/>
        </w:rPr>
        <w:fldChar w:fldCharType="begin"/>
      </w:r>
      <w:r>
        <w:rPr>
          <w:noProof/>
        </w:rPr>
        <w:instrText xml:space="preserve"> PAGEREF _Toc412530830 \h </w:instrText>
      </w:r>
      <w:r>
        <w:rPr>
          <w:noProof/>
        </w:rPr>
      </w:r>
      <w:r>
        <w:rPr>
          <w:noProof/>
        </w:rPr>
        <w:fldChar w:fldCharType="separate"/>
      </w:r>
      <w:r>
        <w:rPr>
          <w:noProof/>
        </w:rPr>
        <w:t>71</w:t>
      </w:r>
      <w:r>
        <w:rPr>
          <w:noProof/>
        </w:rPr>
        <w:fldChar w:fldCharType="end"/>
      </w:r>
    </w:p>
    <w:p w:rsidR="00E9698B" w:rsidRDefault="00E9698B" w:rsidP="00E9698B">
      <w:pPr>
        <w:pStyle w:val="31"/>
        <w:spacing w:line="360" w:lineRule="auto"/>
        <w:rPr>
          <w:rFonts w:asciiTheme="minorHAnsi" w:eastAsiaTheme="minorEastAsia" w:hAnsiTheme="minorHAnsi" w:cstheme="minorBidi"/>
          <w:noProof/>
          <w:kern w:val="0"/>
          <w:sz w:val="22"/>
          <w:szCs w:val="22"/>
        </w:rPr>
      </w:pPr>
      <w:r w:rsidRPr="00AC71EB">
        <w:rPr>
          <w:noProof/>
          <w:kern w:val="32"/>
        </w:rPr>
        <w:t>2.13.3 Санитарно-защитные зоны</w:t>
      </w:r>
      <w:r>
        <w:rPr>
          <w:noProof/>
        </w:rPr>
        <w:tab/>
      </w:r>
      <w:r>
        <w:rPr>
          <w:noProof/>
        </w:rPr>
        <w:fldChar w:fldCharType="begin"/>
      </w:r>
      <w:r>
        <w:rPr>
          <w:noProof/>
        </w:rPr>
        <w:instrText xml:space="preserve"> PAGEREF _Toc412530831 \h </w:instrText>
      </w:r>
      <w:r>
        <w:rPr>
          <w:noProof/>
        </w:rPr>
      </w:r>
      <w:r>
        <w:rPr>
          <w:noProof/>
        </w:rPr>
        <w:fldChar w:fldCharType="separate"/>
      </w:r>
      <w:r>
        <w:rPr>
          <w:noProof/>
        </w:rPr>
        <w:t>77</w:t>
      </w:r>
      <w:r>
        <w:rPr>
          <w:noProof/>
        </w:rPr>
        <w:fldChar w:fldCharType="end"/>
      </w:r>
    </w:p>
    <w:p w:rsidR="00E9698B" w:rsidRDefault="00E9698B" w:rsidP="00E9698B">
      <w:pPr>
        <w:pStyle w:val="11"/>
        <w:spacing w:line="360" w:lineRule="auto"/>
        <w:rPr>
          <w:rFonts w:asciiTheme="minorHAnsi" w:eastAsiaTheme="minorEastAsia" w:hAnsiTheme="minorHAnsi" w:cstheme="minorBidi"/>
          <w:noProof/>
          <w:kern w:val="0"/>
          <w:sz w:val="22"/>
          <w:szCs w:val="22"/>
        </w:rPr>
      </w:pPr>
      <w:r w:rsidRPr="00AC71EB">
        <w:rPr>
          <w:noProof/>
          <w:color w:val="000000"/>
        </w:rPr>
        <w:t xml:space="preserve">3 </w:t>
      </w:r>
      <w:r w:rsidRPr="00AC71EB">
        <w:rPr>
          <w:noProof/>
        </w:rPr>
        <w:t>ОЦЕНКА ВОЗМОЖНОГО ВЛИЯНИЯ ПЛАНИРУЕМЫХ ДЛЯ РАЗМЕЩЕНИЯ ОБЪЕКТОВ МЕСТНОГО ЗНАЧЕНИЯ НА КОМПЛЕКСНОЕ РАЗВИТИЕ</w:t>
      </w:r>
      <w:r>
        <w:rPr>
          <w:noProof/>
        </w:rPr>
        <w:tab/>
      </w:r>
      <w:r>
        <w:rPr>
          <w:noProof/>
        </w:rPr>
        <w:fldChar w:fldCharType="begin"/>
      </w:r>
      <w:r>
        <w:rPr>
          <w:noProof/>
        </w:rPr>
        <w:instrText xml:space="preserve"> PAGEREF _Toc412530832 \h </w:instrText>
      </w:r>
      <w:r>
        <w:rPr>
          <w:noProof/>
        </w:rPr>
      </w:r>
      <w:r>
        <w:rPr>
          <w:noProof/>
        </w:rPr>
        <w:fldChar w:fldCharType="separate"/>
      </w:r>
      <w:r>
        <w:rPr>
          <w:noProof/>
        </w:rPr>
        <w:t>81</w:t>
      </w:r>
      <w:r>
        <w:rPr>
          <w:noProof/>
        </w:rPr>
        <w:fldChar w:fldCharType="end"/>
      </w:r>
    </w:p>
    <w:p w:rsidR="00E9698B" w:rsidRDefault="00E9698B" w:rsidP="00E9698B">
      <w:pPr>
        <w:pStyle w:val="11"/>
        <w:spacing w:line="360" w:lineRule="auto"/>
        <w:rPr>
          <w:rFonts w:asciiTheme="minorHAnsi" w:eastAsiaTheme="minorEastAsia" w:hAnsiTheme="minorHAnsi" w:cstheme="minorBidi"/>
          <w:noProof/>
          <w:kern w:val="0"/>
          <w:sz w:val="22"/>
          <w:szCs w:val="22"/>
        </w:rPr>
      </w:pPr>
      <w:r w:rsidRPr="00AC71EB">
        <w:rPr>
          <w:noProof/>
        </w:rPr>
        <w:t>4</w:t>
      </w:r>
      <w:r>
        <w:rPr>
          <w:rFonts w:asciiTheme="minorHAnsi" w:eastAsiaTheme="minorEastAsia" w:hAnsiTheme="minorHAnsi" w:cstheme="minorBidi"/>
          <w:noProof/>
          <w:kern w:val="0"/>
          <w:sz w:val="22"/>
          <w:szCs w:val="22"/>
        </w:rPr>
        <w:tab/>
      </w:r>
      <w:r w:rsidRPr="00AC71EB">
        <w:rPr>
          <w:noProof/>
        </w:rPr>
        <w:t>МЕРОПРИЯТИЯ, УТВЕРЖДЕННЫЕ ДОКУМЕНТАМИ ТЕРРИТОРИАЛЬНОГО ПЛАНИРОВАНИЯ РЕСПУБЛИКИ ДАГЕСТАН И КИЗИЛЮРТОВСКОГО РАЙОНА</w:t>
      </w:r>
      <w:r>
        <w:rPr>
          <w:noProof/>
        </w:rPr>
        <w:tab/>
      </w:r>
      <w:r>
        <w:rPr>
          <w:noProof/>
        </w:rPr>
        <w:fldChar w:fldCharType="begin"/>
      </w:r>
      <w:r>
        <w:rPr>
          <w:noProof/>
        </w:rPr>
        <w:instrText xml:space="preserve"> PAGEREF _Toc412530833 \h </w:instrText>
      </w:r>
      <w:r>
        <w:rPr>
          <w:noProof/>
        </w:rPr>
      </w:r>
      <w:r>
        <w:rPr>
          <w:noProof/>
        </w:rPr>
        <w:fldChar w:fldCharType="separate"/>
      </w:r>
      <w:r>
        <w:rPr>
          <w:noProof/>
        </w:rPr>
        <w:t>87</w:t>
      </w:r>
      <w:r>
        <w:rPr>
          <w:noProof/>
        </w:rPr>
        <w:fldChar w:fldCharType="end"/>
      </w:r>
    </w:p>
    <w:p w:rsidR="00E9698B" w:rsidRDefault="00E9698B" w:rsidP="00E9698B">
      <w:pPr>
        <w:pStyle w:val="11"/>
        <w:spacing w:line="360" w:lineRule="auto"/>
        <w:rPr>
          <w:rFonts w:asciiTheme="minorHAnsi" w:eastAsiaTheme="minorEastAsia" w:hAnsiTheme="minorHAnsi" w:cstheme="minorBidi"/>
          <w:noProof/>
          <w:kern w:val="0"/>
          <w:sz w:val="22"/>
          <w:szCs w:val="22"/>
        </w:rPr>
      </w:pPr>
      <w:r w:rsidRPr="00AC71EB">
        <w:rPr>
          <w:noProof/>
          <w:color w:val="000000"/>
        </w:rPr>
        <w:t>5 ПРЕДЛОЖЕНИЯ ПО ИЗМЕНЕНИЮ ГРАНИЦ МУНИЦИПАЛЬНОГО ОБРАЗОВАНИЯ И БАЛАНСА ЗЕМЕЛЬ В ПРЕДЕЛАХ ПЕРСПЕКТИВНОЙ ГРАНИЦЫ МУНИЦИПАЛЬНОГО ОБРАЗОВАНИЯ</w:t>
      </w:r>
      <w:r>
        <w:rPr>
          <w:noProof/>
        </w:rPr>
        <w:tab/>
      </w:r>
      <w:r>
        <w:rPr>
          <w:noProof/>
        </w:rPr>
        <w:fldChar w:fldCharType="begin"/>
      </w:r>
      <w:r>
        <w:rPr>
          <w:noProof/>
        </w:rPr>
        <w:instrText xml:space="preserve"> PAGEREF _Toc412530834 \h </w:instrText>
      </w:r>
      <w:r>
        <w:rPr>
          <w:noProof/>
        </w:rPr>
      </w:r>
      <w:r>
        <w:rPr>
          <w:noProof/>
        </w:rPr>
        <w:fldChar w:fldCharType="separate"/>
      </w:r>
      <w:r>
        <w:rPr>
          <w:noProof/>
        </w:rPr>
        <w:t>88</w:t>
      </w:r>
      <w:r>
        <w:rPr>
          <w:noProof/>
        </w:rPr>
        <w:fldChar w:fldCharType="end"/>
      </w:r>
    </w:p>
    <w:p w:rsidR="00E9698B" w:rsidRDefault="00E9698B" w:rsidP="00E9698B">
      <w:pPr>
        <w:pStyle w:val="11"/>
        <w:spacing w:line="360" w:lineRule="auto"/>
        <w:rPr>
          <w:rFonts w:asciiTheme="minorHAnsi" w:eastAsiaTheme="minorEastAsia" w:hAnsiTheme="minorHAnsi" w:cstheme="minorBidi"/>
          <w:noProof/>
          <w:kern w:val="0"/>
          <w:sz w:val="22"/>
          <w:szCs w:val="22"/>
        </w:rPr>
      </w:pPr>
      <w:r w:rsidRPr="00AC71EB">
        <w:rPr>
          <w:b/>
          <w:bCs/>
          <w:noProof/>
          <w:color w:val="000000"/>
          <w:kern w:val="32"/>
        </w:rPr>
        <w:t>6 ТЕХНИКО-ЭКОНОМИЧЕСКИЕ ПОКАЗАТЕЛИ</w:t>
      </w:r>
      <w:r>
        <w:rPr>
          <w:noProof/>
        </w:rPr>
        <w:tab/>
      </w:r>
      <w:r>
        <w:rPr>
          <w:noProof/>
        </w:rPr>
        <w:fldChar w:fldCharType="begin"/>
      </w:r>
      <w:r>
        <w:rPr>
          <w:noProof/>
        </w:rPr>
        <w:instrText xml:space="preserve"> PAGEREF _Toc412530835 \h </w:instrText>
      </w:r>
      <w:r>
        <w:rPr>
          <w:noProof/>
        </w:rPr>
      </w:r>
      <w:r>
        <w:rPr>
          <w:noProof/>
        </w:rPr>
        <w:fldChar w:fldCharType="separate"/>
      </w:r>
      <w:r>
        <w:rPr>
          <w:noProof/>
        </w:rPr>
        <w:t>104</w:t>
      </w:r>
      <w:r>
        <w:rPr>
          <w:noProof/>
        </w:rPr>
        <w:fldChar w:fldCharType="end"/>
      </w:r>
    </w:p>
    <w:p w:rsidR="00E9698B" w:rsidRDefault="00E9698B" w:rsidP="00E9698B">
      <w:pPr>
        <w:pStyle w:val="11"/>
        <w:spacing w:line="360" w:lineRule="auto"/>
        <w:rPr>
          <w:rFonts w:asciiTheme="minorHAnsi" w:eastAsiaTheme="minorEastAsia" w:hAnsiTheme="minorHAnsi" w:cstheme="minorBidi"/>
          <w:noProof/>
          <w:kern w:val="0"/>
          <w:sz w:val="22"/>
          <w:szCs w:val="22"/>
        </w:rPr>
      </w:pPr>
      <w:r w:rsidRPr="00AC71EB">
        <w:rPr>
          <w:noProof/>
          <w:color w:val="000000"/>
        </w:rPr>
        <w:t>СПИСОК ЛИТЕРАТУРЫ</w:t>
      </w:r>
      <w:r>
        <w:rPr>
          <w:noProof/>
        </w:rPr>
        <w:tab/>
      </w:r>
      <w:r>
        <w:rPr>
          <w:noProof/>
        </w:rPr>
        <w:fldChar w:fldCharType="begin"/>
      </w:r>
      <w:r>
        <w:rPr>
          <w:noProof/>
        </w:rPr>
        <w:instrText xml:space="preserve"> PAGEREF _Toc412530836 \h </w:instrText>
      </w:r>
      <w:r>
        <w:rPr>
          <w:noProof/>
        </w:rPr>
      </w:r>
      <w:r>
        <w:rPr>
          <w:noProof/>
        </w:rPr>
        <w:fldChar w:fldCharType="separate"/>
      </w:r>
      <w:r>
        <w:rPr>
          <w:noProof/>
        </w:rPr>
        <w:t>107</w:t>
      </w:r>
      <w:r>
        <w:rPr>
          <w:noProof/>
        </w:rPr>
        <w:fldChar w:fldCharType="end"/>
      </w:r>
    </w:p>
    <w:p w:rsidR="007C4D17" w:rsidRPr="00565ACD" w:rsidRDefault="00766619" w:rsidP="00E9698B">
      <w:pPr>
        <w:keepNext/>
        <w:spacing w:line="360" w:lineRule="auto"/>
        <w:ind w:right="849"/>
        <w:contextualSpacing/>
        <w:rPr>
          <w:lang w:eastAsia="ru-RU"/>
        </w:rPr>
      </w:pPr>
      <w:r w:rsidRPr="00565ACD">
        <w:rPr>
          <w:lang w:eastAsia="ru-RU"/>
        </w:rPr>
        <w:fldChar w:fldCharType="end"/>
      </w:r>
    </w:p>
    <w:p w:rsidR="00B922C6" w:rsidRPr="00565ACD" w:rsidRDefault="00B922C6" w:rsidP="00441068">
      <w:pPr>
        <w:contextualSpacing/>
        <w:rPr>
          <w:lang w:eastAsia="ru-RU"/>
        </w:rPr>
      </w:pPr>
    </w:p>
    <w:p w:rsidR="007F0F81" w:rsidRPr="00565ACD" w:rsidRDefault="00BE0201" w:rsidP="00441068">
      <w:pPr>
        <w:pStyle w:val="1"/>
        <w:numPr>
          <w:ilvl w:val="0"/>
          <w:numId w:val="3"/>
        </w:numPr>
        <w:tabs>
          <w:tab w:val="left" w:pos="0"/>
        </w:tabs>
        <w:suppressAutoHyphens/>
        <w:spacing w:before="0" w:after="0" w:line="360" w:lineRule="auto"/>
        <w:contextualSpacing/>
        <w:jc w:val="center"/>
        <w:rPr>
          <w:rFonts w:ascii="Times New Roman" w:hAnsi="Times New Roman" w:cs="Times New Roman"/>
          <w:sz w:val="30"/>
          <w:szCs w:val="30"/>
        </w:rPr>
      </w:pPr>
      <w:bookmarkStart w:id="15" w:name="_Toc268263621"/>
      <w:bookmarkStart w:id="16" w:name="_Toc342472300"/>
      <w:bookmarkEnd w:id="2"/>
      <w:bookmarkEnd w:id="3"/>
      <w:r>
        <w:rPr>
          <w:rFonts w:ascii="Times New Roman" w:hAnsi="Times New Roman" w:cs="Times New Roman"/>
          <w:sz w:val="30"/>
          <w:szCs w:val="30"/>
        </w:rPr>
        <w:br w:type="page"/>
      </w:r>
      <w:bookmarkStart w:id="17" w:name="_Toc412530796"/>
      <w:r w:rsidR="00D43EB9" w:rsidRPr="00565ACD">
        <w:rPr>
          <w:rFonts w:ascii="Times New Roman" w:hAnsi="Times New Roman" w:cs="Times New Roman"/>
          <w:sz w:val="30"/>
          <w:szCs w:val="30"/>
        </w:rPr>
        <w:lastRenderedPageBreak/>
        <w:t>ВВЕДЕНИЕ</w:t>
      </w:r>
      <w:bookmarkEnd w:id="4"/>
      <w:bookmarkEnd w:id="5"/>
      <w:bookmarkEnd w:id="6"/>
      <w:bookmarkEnd w:id="15"/>
      <w:bookmarkEnd w:id="16"/>
      <w:bookmarkEnd w:id="17"/>
    </w:p>
    <w:p w:rsidR="00BA0B20" w:rsidRPr="00565ACD" w:rsidRDefault="00BA0B20" w:rsidP="00441068">
      <w:pPr>
        <w:pStyle w:val="a8"/>
        <w:suppressAutoHyphens/>
        <w:spacing w:after="0" w:line="360" w:lineRule="auto"/>
        <w:ind w:left="0" w:firstLine="851"/>
        <w:jc w:val="both"/>
        <w:rPr>
          <w:iCs/>
        </w:rPr>
      </w:pPr>
      <w:r w:rsidRPr="00565ACD">
        <w:rPr>
          <w:iCs/>
        </w:rPr>
        <w:t>Разработка</w:t>
      </w:r>
      <w:r w:rsidR="00BC47EA">
        <w:rPr>
          <w:iCs/>
        </w:rPr>
        <w:t xml:space="preserve"> </w:t>
      </w:r>
      <w:r w:rsidRPr="00565ACD">
        <w:rPr>
          <w:iCs/>
        </w:rPr>
        <w:t xml:space="preserve">Генерального плана муниципального образования </w:t>
      </w:r>
      <w:r w:rsidR="00105A1B" w:rsidRPr="00565ACD">
        <w:rPr>
          <w:iCs/>
        </w:rPr>
        <w:t>«</w:t>
      </w:r>
      <w:r w:rsidR="005B5FE1">
        <w:rPr>
          <w:iCs/>
        </w:rPr>
        <w:t xml:space="preserve">сельсовет </w:t>
      </w:r>
      <w:proofErr w:type="spellStart"/>
      <w:r w:rsidR="005B5FE1">
        <w:rPr>
          <w:iCs/>
        </w:rPr>
        <w:t>Нечаевский</w:t>
      </w:r>
      <w:proofErr w:type="spellEnd"/>
      <w:r w:rsidR="00105A1B" w:rsidRPr="00565ACD">
        <w:rPr>
          <w:iCs/>
        </w:rPr>
        <w:t>»</w:t>
      </w:r>
      <w:r w:rsidR="00BC47EA">
        <w:rPr>
          <w:iCs/>
        </w:rPr>
        <w:t xml:space="preserve"> К</w:t>
      </w:r>
      <w:r w:rsidR="006A7138">
        <w:rPr>
          <w:iCs/>
        </w:rPr>
        <w:t>изилюртов</w:t>
      </w:r>
      <w:r w:rsidR="00BC47EA">
        <w:rPr>
          <w:iCs/>
        </w:rPr>
        <w:t>ского района</w:t>
      </w:r>
      <w:r w:rsidRPr="00565ACD">
        <w:rPr>
          <w:iCs/>
        </w:rPr>
        <w:t xml:space="preserve"> </w:t>
      </w:r>
      <w:r w:rsidR="00807828" w:rsidRPr="00565ACD">
        <w:rPr>
          <w:iCs/>
        </w:rPr>
        <w:t>Республики Дагестан</w:t>
      </w:r>
      <w:r w:rsidRPr="00565ACD">
        <w:rPr>
          <w:iCs/>
        </w:rPr>
        <w:t xml:space="preserve"> (далее Генеральный план) осуществлен</w:t>
      </w:r>
      <w:proofErr w:type="gramStart"/>
      <w:r w:rsidRPr="00565ACD">
        <w:rPr>
          <w:iCs/>
        </w:rPr>
        <w:t xml:space="preserve">а </w:t>
      </w:r>
      <w:r w:rsidR="001E084A" w:rsidRPr="00565ACD">
        <w:rPr>
          <w:iCs/>
        </w:rPr>
        <w:t>ООО</w:t>
      </w:r>
      <w:proofErr w:type="gramEnd"/>
      <w:r w:rsidR="001E084A" w:rsidRPr="00565ACD">
        <w:rPr>
          <w:iCs/>
        </w:rPr>
        <w:t xml:space="preserve"> НВЦ</w:t>
      </w:r>
      <w:r w:rsidRPr="00565ACD">
        <w:rPr>
          <w:iCs/>
        </w:rPr>
        <w:t xml:space="preserve"> </w:t>
      </w:r>
      <w:r w:rsidR="00005F24" w:rsidRPr="00565ACD">
        <w:rPr>
          <w:iCs/>
        </w:rPr>
        <w:t>«</w:t>
      </w:r>
      <w:r w:rsidR="001E084A" w:rsidRPr="00565ACD">
        <w:rPr>
          <w:iCs/>
        </w:rPr>
        <w:t>Интеграционные технологии</w:t>
      </w:r>
      <w:r w:rsidR="00005F24" w:rsidRPr="00565ACD">
        <w:rPr>
          <w:iCs/>
        </w:rPr>
        <w:t>»</w:t>
      </w:r>
      <w:r w:rsidRPr="00565ACD">
        <w:rPr>
          <w:iCs/>
        </w:rPr>
        <w:t xml:space="preserve"> в соответствии с </w:t>
      </w:r>
      <w:r w:rsidR="0050553F" w:rsidRPr="00565ACD">
        <w:rPr>
          <w:iCs/>
        </w:rPr>
        <w:t>муниципальным контрактом</w:t>
      </w:r>
      <w:r w:rsidR="001F1D53" w:rsidRPr="00565ACD">
        <w:rPr>
          <w:iCs/>
        </w:rPr>
        <w:t xml:space="preserve">, заключенным с  Заказчиком, которым </w:t>
      </w:r>
      <w:r w:rsidRPr="00565ACD">
        <w:rPr>
          <w:iCs/>
        </w:rPr>
        <w:t xml:space="preserve">выступает </w:t>
      </w:r>
      <w:r w:rsidRPr="00BD5266">
        <w:rPr>
          <w:iCs/>
        </w:rPr>
        <w:t xml:space="preserve">Администрация </w:t>
      </w:r>
      <w:r w:rsidR="00BC47EA" w:rsidRPr="00BD5266">
        <w:rPr>
          <w:iCs/>
        </w:rPr>
        <w:t>К</w:t>
      </w:r>
      <w:r w:rsidR="00CA6E39">
        <w:rPr>
          <w:iCs/>
        </w:rPr>
        <w:t>изилюртов</w:t>
      </w:r>
      <w:r w:rsidR="00BC47EA" w:rsidRPr="00BD5266">
        <w:rPr>
          <w:iCs/>
        </w:rPr>
        <w:t>ск</w:t>
      </w:r>
      <w:r w:rsidR="00BD5266">
        <w:rPr>
          <w:iCs/>
        </w:rPr>
        <w:t>ого района</w:t>
      </w:r>
      <w:r w:rsidR="003456AC">
        <w:rPr>
          <w:iCs/>
        </w:rPr>
        <w:t xml:space="preserve"> </w:t>
      </w:r>
      <w:r w:rsidR="002B179B" w:rsidRPr="00565ACD">
        <w:rPr>
          <w:iCs/>
        </w:rPr>
        <w:t>Р</w:t>
      </w:r>
      <w:r w:rsidR="00807828" w:rsidRPr="00565ACD">
        <w:rPr>
          <w:iCs/>
        </w:rPr>
        <w:t>еспублики Дагестан</w:t>
      </w:r>
      <w:r w:rsidRPr="00565ACD">
        <w:rPr>
          <w:iCs/>
        </w:rPr>
        <w:t xml:space="preserve">. </w:t>
      </w:r>
    </w:p>
    <w:p w:rsidR="00BA0B20" w:rsidRPr="00565ACD" w:rsidRDefault="00BA0B20" w:rsidP="00441068">
      <w:pPr>
        <w:pStyle w:val="a8"/>
        <w:suppressAutoHyphens/>
        <w:spacing w:after="0" w:line="360" w:lineRule="auto"/>
        <w:ind w:left="0" w:firstLine="851"/>
        <w:jc w:val="both"/>
        <w:rPr>
          <w:iCs/>
        </w:rPr>
      </w:pPr>
      <w:proofErr w:type="gramStart"/>
      <w:r w:rsidRPr="00565ACD">
        <w:rPr>
          <w:iCs/>
        </w:rPr>
        <w:t>Генеральный план разрабатывается в соответствии с Градостроительным кодексом Российской Федерации,</w:t>
      </w:r>
      <w:r w:rsidRPr="00565ACD">
        <w:t xml:space="preserve"> Методическими рекомендациями по разработке генеральных планов поселений и </w:t>
      </w:r>
      <w:r w:rsidR="00F85E1D">
        <w:t xml:space="preserve">городских </w:t>
      </w:r>
      <w:r w:rsidRPr="00565ACD">
        <w:t>округов, СП 42.13330.2011, Ре</w:t>
      </w:r>
      <w:r w:rsidR="00552B47" w:rsidRPr="00565ACD">
        <w:t>спубликанскими</w:t>
      </w:r>
      <w:r w:rsidRPr="00565ACD">
        <w:t xml:space="preserve"> нормативами градостроительного проектирования </w:t>
      </w:r>
      <w:r w:rsidR="00885688" w:rsidRPr="00565ACD">
        <w:t>Республики Дагестан</w:t>
      </w:r>
      <w:r w:rsidRPr="00565ACD">
        <w:t>,</w:t>
      </w:r>
      <w:r w:rsidRPr="00565ACD">
        <w:rPr>
          <w:iCs/>
        </w:rPr>
        <w:t xml:space="preserve"> </w:t>
      </w:r>
      <w:r w:rsidR="00B72C04" w:rsidRPr="00CF57F6">
        <w:rPr>
          <w:iCs/>
        </w:rPr>
        <w:t xml:space="preserve">Уставом МО </w:t>
      </w:r>
      <w:r w:rsidR="00105A1B" w:rsidRPr="00CF57F6">
        <w:rPr>
          <w:iCs/>
        </w:rPr>
        <w:t>«</w:t>
      </w:r>
      <w:r w:rsidR="006A0C25" w:rsidRPr="00CF57F6">
        <w:rPr>
          <w:iCs/>
        </w:rPr>
        <w:t xml:space="preserve">сельсовет </w:t>
      </w:r>
      <w:proofErr w:type="spellStart"/>
      <w:r w:rsidR="006A0C25" w:rsidRPr="00CF57F6">
        <w:rPr>
          <w:iCs/>
        </w:rPr>
        <w:t>Нечаевский</w:t>
      </w:r>
      <w:proofErr w:type="spellEnd"/>
      <w:r w:rsidR="00105A1B" w:rsidRPr="00CF57F6">
        <w:rPr>
          <w:iCs/>
        </w:rPr>
        <w:t>»</w:t>
      </w:r>
      <w:r w:rsidR="00B72C04" w:rsidRPr="00CF57F6">
        <w:rPr>
          <w:iCs/>
        </w:rPr>
        <w:t xml:space="preserve">, </w:t>
      </w:r>
      <w:r w:rsidRPr="00CF57F6">
        <w:rPr>
          <w:iCs/>
        </w:rPr>
        <w:t>Техническим заданием муниципального контрак</w:t>
      </w:r>
      <w:r w:rsidRPr="00565ACD">
        <w:rPr>
          <w:iCs/>
        </w:rPr>
        <w:t xml:space="preserve">та, а также в соответствии с целями и задачами развития </w:t>
      </w:r>
      <w:r w:rsidR="00885688" w:rsidRPr="00565ACD">
        <w:rPr>
          <w:iCs/>
        </w:rPr>
        <w:t>Республики Дагестан</w:t>
      </w:r>
      <w:r w:rsidRPr="00565ACD">
        <w:rPr>
          <w:iCs/>
        </w:rPr>
        <w:t xml:space="preserve">, сформулированными в документах территориального планирования, социально-экономического развития </w:t>
      </w:r>
      <w:r w:rsidR="00885688" w:rsidRPr="00565ACD">
        <w:rPr>
          <w:iCs/>
        </w:rPr>
        <w:t>Республики Дагестан</w:t>
      </w:r>
      <w:r w:rsidR="00552B47" w:rsidRPr="00565ACD">
        <w:rPr>
          <w:iCs/>
        </w:rPr>
        <w:t>.</w:t>
      </w:r>
      <w:proofErr w:type="gramEnd"/>
    </w:p>
    <w:p w:rsidR="00A076D6" w:rsidRPr="00565ACD" w:rsidRDefault="00A076D6" w:rsidP="00441068">
      <w:pPr>
        <w:pStyle w:val="a8"/>
        <w:suppressAutoHyphens/>
        <w:spacing w:after="0" w:line="360" w:lineRule="auto"/>
        <w:ind w:left="0" w:firstLine="851"/>
        <w:jc w:val="both"/>
        <w:rPr>
          <w:iCs/>
        </w:rPr>
      </w:pPr>
      <w:r w:rsidRPr="00565ACD">
        <w:rPr>
          <w:iCs/>
        </w:rPr>
        <w:t xml:space="preserve">Графическая часть генерального плана разработана на материалах с использованием следующих интернет порталов общего доступа: http://maps.rosreestr.ru - «Публичная кадастровая карта», http://sasgis.ru – </w:t>
      </w:r>
      <w:proofErr w:type="spellStart"/>
      <w:r w:rsidRPr="00565ACD">
        <w:rPr>
          <w:iCs/>
        </w:rPr>
        <w:t>космоснимки</w:t>
      </w:r>
      <w:proofErr w:type="spellEnd"/>
      <w:r w:rsidRPr="00565ACD">
        <w:rPr>
          <w:iCs/>
        </w:rPr>
        <w:t xml:space="preserve">, </w:t>
      </w:r>
      <w:hyperlink r:id="rId14" w:history="1">
        <w:r w:rsidRPr="00E82E45">
          <w:t>http://www.to05.rosreestr.ru/</w:t>
        </w:r>
      </w:hyperlink>
      <w:r w:rsidRPr="00565ACD">
        <w:rPr>
          <w:iCs/>
        </w:rPr>
        <w:t xml:space="preserve"> - данные кадастрового деления - Кадастровый план территории</w:t>
      </w:r>
      <w:r>
        <w:rPr>
          <w:iCs/>
        </w:rPr>
        <w:t xml:space="preserve"> </w:t>
      </w:r>
      <w:r w:rsidRPr="00565ACD">
        <w:rPr>
          <w:iCs/>
        </w:rPr>
        <w:t>(КПД) по Республики Д</w:t>
      </w:r>
      <w:r>
        <w:rPr>
          <w:iCs/>
        </w:rPr>
        <w:t xml:space="preserve">агестан, </w:t>
      </w:r>
      <w:proofErr w:type="spellStart"/>
      <w:r w:rsidRPr="00C03945">
        <w:t>ортофотопланы</w:t>
      </w:r>
      <w:proofErr w:type="spellEnd"/>
      <w:r w:rsidRPr="00C03945">
        <w:t xml:space="preserve"> К</w:t>
      </w:r>
      <w:r>
        <w:t>изилюртовс</w:t>
      </w:r>
      <w:r w:rsidRPr="00C03945">
        <w:t>кого района М 1:2000 в системе координат МСК-05, выполненные ООО «</w:t>
      </w:r>
      <w:proofErr w:type="spellStart"/>
      <w:r w:rsidRPr="00C03945">
        <w:t>Аэрогеоматика</w:t>
      </w:r>
      <w:proofErr w:type="spellEnd"/>
      <w:r w:rsidRPr="00C03945">
        <w:t>» г</w:t>
      </w:r>
      <w:proofErr w:type="gramStart"/>
      <w:r w:rsidRPr="00C03945">
        <w:t>.К</w:t>
      </w:r>
      <w:proofErr w:type="gramEnd"/>
      <w:r w:rsidRPr="00C03945">
        <w:t>раснодар в 2011 г.</w:t>
      </w:r>
    </w:p>
    <w:p w:rsidR="00A076D6" w:rsidRPr="00565ACD" w:rsidRDefault="00A076D6" w:rsidP="00441068">
      <w:pPr>
        <w:pStyle w:val="a8"/>
        <w:suppressAutoHyphens/>
        <w:spacing w:after="0" w:line="360" w:lineRule="auto"/>
        <w:ind w:left="0" w:firstLine="851"/>
        <w:jc w:val="both"/>
        <w:rPr>
          <w:iCs/>
        </w:rPr>
      </w:pPr>
      <w:r w:rsidRPr="00565ACD">
        <w:rPr>
          <w:iCs/>
        </w:rPr>
        <w:t>При разработке Генерального плана муниципального образования «</w:t>
      </w:r>
      <w:r w:rsidRPr="00E82E45">
        <w:rPr>
          <w:iCs/>
        </w:rPr>
        <w:t xml:space="preserve">село </w:t>
      </w:r>
      <w:proofErr w:type="spellStart"/>
      <w:r>
        <w:rPr>
          <w:iCs/>
          <w:color w:val="000000"/>
        </w:rPr>
        <w:t>Султан-Янги-Юрт</w:t>
      </w:r>
      <w:proofErr w:type="spellEnd"/>
      <w:r w:rsidRPr="00565ACD">
        <w:rPr>
          <w:iCs/>
        </w:rPr>
        <w:t>» использованы следующие периоды:</w:t>
      </w:r>
    </w:p>
    <w:p w:rsidR="00A076D6" w:rsidRPr="00565ACD" w:rsidRDefault="00A076D6" w:rsidP="00441068">
      <w:pPr>
        <w:pStyle w:val="a8"/>
        <w:numPr>
          <w:ilvl w:val="0"/>
          <w:numId w:val="12"/>
        </w:numPr>
        <w:suppressAutoHyphens/>
        <w:spacing w:after="0" w:line="360" w:lineRule="auto"/>
        <w:jc w:val="both"/>
        <w:rPr>
          <w:iCs/>
        </w:rPr>
      </w:pPr>
      <w:r w:rsidRPr="00565ACD">
        <w:rPr>
          <w:iCs/>
        </w:rPr>
        <w:t>исходный год – 201</w:t>
      </w:r>
      <w:r w:rsidR="00500EC9">
        <w:rPr>
          <w:iCs/>
        </w:rPr>
        <w:t>3</w:t>
      </w:r>
      <w:r w:rsidRPr="00565ACD">
        <w:rPr>
          <w:iCs/>
        </w:rPr>
        <w:t xml:space="preserve"> год;</w:t>
      </w:r>
    </w:p>
    <w:p w:rsidR="00A076D6" w:rsidRPr="00565ACD" w:rsidRDefault="00A076D6" w:rsidP="00441068">
      <w:pPr>
        <w:pStyle w:val="a8"/>
        <w:numPr>
          <w:ilvl w:val="0"/>
          <w:numId w:val="12"/>
        </w:numPr>
        <w:suppressAutoHyphens/>
        <w:spacing w:after="0" w:line="360" w:lineRule="auto"/>
        <w:jc w:val="both"/>
        <w:rPr>
          <w:iCs/>
        </w:rPr>
      </w:pPr>
      <w:r w:rsidRPr="00565ACD">
        <w:rPr>
          <w:iCs/>
        </w:rPr>
        <w:t>I очередь –20</w:t>
      </w:r>
      <w:r w:rsidR="00500EC9">
        <w:rPr>
          <w:iCs/>
        </w:rPr>
        <w:t>18</w:t>
      </w:r>
      <w:r w:rsidRPr="00565ACD">
        <w:rPr>
          <w:iCs/>
        </w:rPr>
        <w:t xml:space="preserve"> год;</w:t>
      </w:r>
    </w:p>
    <w:p w:rsidR="00A076D6" w:rsidRPr="00565ACD" w:rsidRDefault="00A076D6" w:rsidP="00441068">
      <w:pPr>
        <w:pStyle w:val="a8"/>
        <w:numPr>
          <w:ilvl w:val="0"/>
          <w:numId w:val="12"/>
        </w:numPr>
        <w:suppressAutoHyphens/>
        <w:spacing w:after="0" w:line="360" w:lineRule="auto"/>
        <w:jc w:val="both"/>
        <w:rPr>
          <w:iCs/>
        </w:rPr>
      </w:pPr>
      <w:r w:rsidRPr="00565ACD">
        <w:rPr>
          <w:iCs/>
        </w:rPr>
        <w:t>расчетный срок –203</w:t>
      </w:r>
      <w:r w:rsidR="00500EC9">
        <w:rPr>
          <w:iCs/>
        </w:rPr>
        <w:t>3</w:t>
      </w:r>
      <w:r w:rsidRPr="00565ACD">
        <w:rPr>
          <w:iCs/>
        </w:rPr>
        <w:t xml:space="preserve"> год.</w:t>
      </w:r>
    </w:p>
    <w:p w:rsidR="00AB0501" w:rsidRPr="00565ACD" w:rsidRDefault="00AB0501" w:rsidP="00441068">
      <w:pPr>
        <w:widowControl w:val="0"/>
        <w:suppressAutoHyphens/>
        <w:spacing w:after="0" w:line="360" w:lineRule="auto"/>
        <w:ind w:firstLine="851"/>
        <w:contextualSpacing/>
        <w:jc w:val="center"/>
        <w:rPr>
          <w:b/>
          <w:bCs/>
          <w:sz w:val="28"/>
          <w:szCs w:val="28"/>
        </w:rPr>
      </w:pPr>
      <w:r w:rsidRPr="00565ACD">
        <w:rPr>
          <w:b/>
          <w:bCs/>
          <w:sz w:val="28"/>
          <w:szCs w:val="28"/>
        </w:rPr>
        <w:t>Состав проектных материалов</w:t>
      </w:r>
    </w:p>
    <w:p w:rsidR="004A4FB9" w:rsidRPr="00565ACD" w:rsidRDefault="004A4FB9" w:rsidP="00441068">
      <w:pPr>
        <w:widowControl w:val="0"/>
        <w:suppressAutoHyphens/>
        <w:spacing w:after="0" w:line="360" w:lineRule="auto"/>
        <w:ind w:firstLine="851"/>
        <w:contextualSpacing/>
        <w:jc w:val="both"/>
        <w:rPr>
          <w:b/>
          <w:i/>
          <w:u w:val="single"/>
        </w:rPr>
      </w:pPr>
      <w:r w:rsidRPr="00565ACD">
        <w:rPr>
          <w:b/>
          <w:i/>
          <w:u w:val="single"/>
        </w:rPr>
        <w:t xml:space="preserve">Содержание </w:t>
      </w:r>
      <w:r w:rsidRPr="00565ACD">
        <w:rPr>
          <w:b/>
          <w:bCs/>
          <w:i/>
          <w:u w:val="single"/>
        </w:rPr>
        <w:t>генерального</w:t>
      </w:r>
      <w:r w:rsidRPr="00565ACD">
        <w:rPr>
          <w:b/>
          <w:i/>
          <w:u w:val="single"/>
        </w:rPr>
        <w:t xml:space="preserve"> плана</w:t>
      </w:r>
    </w:p>
    <w:p w:rsidR="004A4FB9" w:rsidRPr="00565ACD" w:rsidRDefault="004A4FB9" w:rsidP="00441068">
      <w:pPr>
        <w:widowControl w:val="0"/>
        <w:suppressAutoHyphens/>
        <w:spacing w:after="0" w:line="360" w:lineRule="auto"/>
        <w:ind w:firstLine="851"/>
        <w:contextualSpacing/>
        <w:jc w:val="both"/>
        <w:rPr>
          <w:b/>
          <w:bCs/>
          <w:i/>
        </w:rPr>
      </w:pPr>
      <w:r w:rsidRPr="00565ACD">
        <w:rPr>
          <w:b/>
          <w:bCs/>
          <w:i/>
        </w:rPr>
        <w:t>Том 1 «Положения о территориальном планировании»:</w:t>
      </w:r>
    </w:p>
    <w:p w:rsidR="004A4FB9" w:rsidRPr="00565ACD" w:rsidRDefault="004A4FB9" w:rsidP="00441068">
      <w:pPr>
        <w:widowControl w:val="0"/>
        <w:numPr>
          <w:ilvl w:val="1"/>
          <w:numId w:val="20"/>
        </w:numPr>
        <w:tabs>
          <w:tab w:val="left" w:pos="1134"/>
        </w:tabs>
        <w:suppressAutoHyphens/>
        <w:spacing w:after="0" w:line="360" w:lineRule="auto"/>
        <w:ind w:left="0" w:firstLine="851"/>
        <w:contextualSpacing/>
        <w:jc w:val="both"/>
        <w:rPr>
          <w:bCs/>
        </w:rPr>
      </w:pPr>
      <w:r w:rsidRPr="00565ACD">
        <w:rPr>
          <w:bCs/>
        </w:rPr>
        <w:t>цели и задачи территориального планирования;</w:t>
      </w:r>
    </w:p>
    <w:p w:rsidR="004A4FB9" w:rsidRPr="00A1665B" w:rsidRDefault="004A4FB9" w:rsidP="00441068">
      <w:pPr>
        <w:widowControl w:val="0"/>
        <w:numPr>
          <w:ilvl w:val="1"/>
          <w:numId w:val="20"/>
        </w:numPr>
        <w:tabs>
          <w:tab w:val="left" w:pos="1134"/>
        </w:tabs>
        <w:suppressAutoHyphens/>
        <w:spacing w:after="0" w:line="360" w:lineRule="auto"/>
        <w:ind w:left="0" w:firstLine="851"/>
        <w:contextualSpacing/>
        <w:jc w:val="both"/>
        <w:rPr>
          <w:bCs/>
          <w:color w:val="000000"/>
        </w:rPr>
      </w:pPr>
      <w:r w:rsidRPr="00565ACD">
        <w:rPr>
          <w:bCs/>
        </w:rPr>
        <w:t>перечень мероприятий по территориальному планированию и указание на последовательность их выполнения.</w:t>
      </w:r>
    </w:p>
    <w:p w:rsidR="004A4FB9" w:rsidRPr="00565ACD" w:rsidRDefault="004A4FB9" w:rsidP="00441068">
      <w:pPr>
        <w:widowControl w:val="0"/>
        <w:suppressAutoHyphens/>
        <w:spacing w:after="0" w:line="360" w:lineRule="auto"/>
        <w:ind w:firstLine="851"/>
        <w:contextualSpacing/>
        <w:jc w:val="both"/>
        <w:rPr>
          <w:b/>
          <w:i/>
        </w:rPr>
      </w:pPr>
      <w:r w:rsidRPr="00A1665B">
        <w:rPr>
          <w:b/>
          <w:bCs/>
          <w:i/>
          <w:color w:val="000000"/>
        </w:rPr>
        <w:t>Альбом 1 «</w:t>
      </w:r>
      <w:r w:rsidRPr="00A1665B">
        <w:rPr>
          <w:b/>
          <w:i/>
          <w:color w:val="000000"/>
        </w:rPr>
        <w:t>Генеральный план муниципального образования «</w:t>
      </w:r>
      <w:r w:rsidR="00781E13">
        <w:rPr>
          <w:b/>
          <w:i/>
          <w:color w:val="000000"/>
        </w:rPr>
        <w:t xml:space="preserve">сельсовет </w:t>
      </w:r>
      <w:proofErr w:type="spellStart"/>
      <w:r w:rsidR="00781E13">
        <w:rPr>
          <w:b/>
          <w:i/>
          <w:color w:val="000000"/>
        </w:rPr>
        <w:t>Нечаевский</w:t>
      </w:r>
      <w:proofErr w:type="spellEnd"/>
      <w:r w:rsidRPr="00A1665B">
        <w:rPr>
          <w:b/>
          <w:i/>
          <w:color w:val="000000"/>
        </w:rPr>
        <w:t>»</w:t>
      </w:r>
      <w:r w:rsidR="00435F26">
        <w:rPr>
          <w:b/>
          <w:i/>
          <w:color w:val="000000"/>
        </w:rPr>
        <w:t xml:space="preserve"> </w:t>
      </w:r>
      <w:r w:rsidR="001D7BA3">
        <w:rPr>
          <w:b/>
          <w:i/>
          <w:color w:val="000000"/>
        </w:rPr>
        <w:t>Кизилюртовского</w:t>
      </w:r>
      <w:r w:rsidR="00CD3899">
        <w:rPr>
          <w:b/>
          <w:i/>
        </w:rPr>
        <w:t xml:space="preserve"> района </w:t>
      </w:r>
      <w:r w:rsidRPr="00565ACD">
        <w:rPr>
          <w:b/>
          <w:i/>
        </w:rPr>
        <w:t xml:space="preserve"> Республики Дагестан </w:t>
      </w:r>
      <w:r w:rsidRPr="00565ACD">
        <w:rPr>
          <w:b/>
          <w:bCs/>
          <w:i/>
        </w:rPr>
        <w:t>(графические</w:t>
      </w:r>
      <w:r w:rsidRPr="00565ACD">
        <w:rPr>
          <w:b/>
          <w:i/>
        </w:rPr>
        <w:t xml:space="preserve"> материалы</w:t>
      </w:r>
      <w:r w:rsidRPr="00565ACD">
        <w:rPr>
          <w:b/>
          <w:bCs/>
          <w:i/>
        </w:rPr>
        <w:t>)»:</w:t>
      </w:r>
    </w:p>
    <w:p w:rsidR="00FE32F2" w:rsidRPr="00565ACD" w:rsidRDefault="00FE32F2" w:rsidP="00441068">
      <w:pPr>
        <w:widowControl w:val="0"/>
        <w:numPr>
          <w:ilvl w:val="1"/>
          <w:numId w:val="20"/>
        </w:numPr>
        <w:tabs>
          <w:tab w:val="left" w:pos="1134"/>
        </w:tabs>
        <w:suppressAutoHyphens/>
        <w:spacing w:after="0" w:line="360" w:lineRule="auto"/>
        <w:ind w:left="0" w:firstLine="851"/>
        <w:contextualSpacing/>
        <w:jc w:val="both"/>
      </w:pPr>
      <w:r w:rsidRPr="00565ACD">
        <w:rPr>
          <w:bCs/>
        </w:rPr>
        <w:lastRenderedPageBreak/>
        <w:t>карта</w:t>
      </w:r>
      <w:r w:rsidRPr="00565ACD">
        <w:t xml:space="preserve"> планируемого размещения объектов местного значения (</w:t>
      </w:r>
      <w:r>
        <w:t>МО 1:25000</w:t>
      </w:r>
      <w:r w:rsidR="00327CE2">
        <w:t>,</w:t>
      </w:r>
      <w:r>
        <w:t xml:space="preserve"> населенный пункт 1:5000)</w:t>
      </w:r>
      <w:r w:rsidRPr="00565ACD">
        <w:t>;</w:t>
      </w:r>
    </w:p>
    <w:p w:rsidR="00FE32F2" w:rsidRPr="00565ACD" w:rsidRDefault="00FE32F2" w:rsidP="00441068">
      <w:pPr>
        <w:widowControl w:val="0"/>
        <w:numPr>
          <w:ilvl w:val="1"/>
          <w:numId w:val="20"/>
        </w:numPr>
        <w:tabs>
          <w:tab w:val="left" w:pos="1134"/>
        </w:tabs>
        <w:suppressAutoHyphens/>
        <w:spacing w:after="0" w:line="360" w:lineRule="auto"/>
        <w:ind w:left="0" w:firstLine="851"/>
        <w:contextualSpacing/>
        <w:jc w:val="both"/>
        <w:rPr>
          <w:bCs/>
        </w:rPr>
      </w:pPr>
      <w:r w:rsidRPr="00565ACD">
        <w:rPr>
          <w:bCs/>
        </w:rPr>
        <w:t xml:space="preserve">карта </w:t>
      </w:r>
      <w:r w:rsidRPr="00A1665B">
        <w:rPr>
          <w:bCs/>
          <w:color w:val="000000"/>
        </w:rPr>
        <w:t>границ муниципального образования (</w:t>
      </w:r>
      <w:r>
        <w:rPr>
          <w:bCs/>
        </w:rPr>
        <w:t>М 1:25</w:t>
      </w:r>
      <w:r w:rsidRPr="00565ACD">
        <w:rPr>
          <w:bCs/>
        </w:rPr>
        <w:t xml:space="preserve"> 000);</w:t>
      </w:r>
    </w:p>
    <w:p w:rsidR="00FE32F2" w:rsidRPr="00565ACD" w:rsidRDefault="00FE32F2" w:rsidP="00441068">
      <w:pPr>
        <w:widowControl w:val="0"/>
        <w:numPr>
          <w:ilvl w:val="1"/>
          <w:numId w:val="20"/>
        </w:numPr>
        <w:tabs>
          <w:tab w:val="left" w:pos="1134"/>
        </w:tabs>
        <w:suppressAutoHyphens/>
        <w:spacing w:after="0" w:line="360" w:lineRule="auto"/>
        <w:ind w:left="0" w:firstLine="851"/>
        <w:contextualSpacing/>
        <w:jc w:val="both"/>
      </w:pPr>
      <w:r w:rsidRPr="00565ACD">
        <w:rPr>
          <w:bCs/>
        </w:rPr>
        <w:t>карта</w:t>
      </w:r>
      <w:r w:rsidRPr="00565ACD">
        <w:t xml:space="preserve"> функциональных зон (</w:t>
      </w:r>
      <w:r w:rsidR="00327CE2">
        <w:t xml:space="preserve">МО 1:25000, </w:t>
      </w:r>
      <w:r>
        <w:t>населенный пункт 1:5000</w:t>
      </w:r>
      <w:r w:rsidRPr="00565ACD">
        <w:t>).</w:t>
      </w:r>
    </w:p>
    <w:p w:rsidR="004A4FB9" w:rsidRPr="00565ACD" w:rsidRDefault="004A4FB9" w:rsidP="00441068">
      <w:pPr>
        <w:widowControl w:val="0"/>
        <w:suppressAutoHyphens/>
        <w:spacing w:after="0" w:line="360" w:lineRule="auto"/>
        <w:ind w:firstLine="851"/>
        <w:contextualSpacing/>
        <w:jc w:val="both"/>
        <w:rPr>
          <w:b/>
          <w:bCs/>
          <w:i/>
        </w:rPr>
      </w:pPr>
    </w:p>
    <w:p w:rsidR="004A4FB9" w:rsidRPr="00565ACD" w:rsidRDefault="004A4FB9" w:rsidP="00441068">
      <w:pPr>
        <w:widowControl w:val="0"/>
        <w:suppressAutoHyphens/>
        <w:spacing w:after="0" w:line="360" w:lineRule="auto"/>
        <w:ind w:firstLine="851"/>
        <w:contextualSpacing/>
        <w:jc w:val="both"/>
        <w:rPr>
          <w:b/>
          <w:i/>
          <w:u w:val="single"/>
        </w:rPr>
      </w:pPr>
      <w:r w:rsidRPr="00565ACD">
        <w:rPr>
          <w:b/>
          <w:bCs/>
          <w:i/>
          <w:u w:val="single"/>
        </w:rPr>
        <w:t>Содержание прилагаемых</w:t>
      </w:r>
      <w:r w:rsidRPr="00565ACD">
        <w:rPr>
          <w:b/>
          <w:i/>
          <w:u w:val="single"/>
        </w:rPr>
        <w:t xml:space="preserve"> к </w:t>
      </w:r>
      <w:r w:rsidRPr="00565ACD">
        <w:rPr>
          <w:b/>
          <w:bCs/>
          <w:i/>
          <w:u w:val="single"/>
        </w:rPr>
        <w:t>генеральному</w:t>
      </w:r>
      <w:r w:rsidRPr="00565ACD">
        <w:rPr>
          <w:b/>
          <w:i/>
          <w:u w:val="single"/>
        </w:rPr>
        <w:t xml:space="preserve"> плану </w:t>
      </w:r>
      <w:r w:rsidRPr="00565ACD">
        <w:rPr>
          <w:b/>
          <w:bCs/>
          <w:i/>
          <w:u w:val="single"/>
        </w:rPr>
        <w:t>материалов</w:t>
      </w:r>
      <w:r w:rsidRPr="00565ACD">
        <w:rPr>
          <w:b/>
          <w:i/>
          <w:u w:val="single"/>
        </w:rPr>
        <w:t>:</w:t>
      </w:r>
    </w:p>
    <w:p w:rsidR="004A4FB9" w:rsidRPr="00565ACD" w:rsidRDefault="004A4FB9" w:rsidP="00441068">
      <w:pPr>
        <w:widowControl w:val="0"/>
        <w:suppressAutoHyphens/>
        <w:spacing w:after="0" w:line="360" w:lineRule="auto"/>
        <w:ind w:firstLine="851"/>
        <w:contextualSpacing/>
        <w:jc w:val="both"/>
        <w:rPr>
          <w:b/>
          <w:bCs/>
          <w:i/>
        </w:rPr>
      </w:pPr>
      <w:r w:rsidRPr="00565ACD">
        <w:rPr>
          <w:b/>
          <w:bCs/>
          <w:i/>
        </w:rPr>
        <w:t>Том 2 «Материалы по обоснованию генерального плана»:</w:t>
      </w:r>
    </w:p>
    <w:p w:rsidR="004A4FB9" w:rsidRPr="00565ACD" w:rsidRDefault="004A4FB9" w:rsidP="00441068">
      <w:pPr>
        <w:keepNext/>
        <w:keepLines/>
        <w:numPr>
          <w:ilvl w:val="1"/>
          <w:numId w:val="20"/>
        </w:numPr>
        <w:tabs>
          <w:tab w:val="left" w:pos="1134"/>
        </w:tabs>
        <w:suppressAutoHyphens/>
        <w:spacing w:after="0" w:line="360" w:lineRule="auto"/>
        <w:ind w:left="1134" w:hanging="283"/>
        <w:contextualSpacing/>
        <w:jc w:val="both"/>
      </w:pPr>
      <w:bookmarkStart w:id="18" w:name="_Toc298143253"/>
      <w:r w:rsidRPr="00565ACD">
        <w:t>сведения о программах комплексного социально-экономического развития муниципального образования</w:t>
      </w:r>
      <w:bookmarkEnd w:id="18"/>
      <w:r w:rsidRPr="00565ACD">
        <w:t>;</w:t>
      </w:r>
    </w:p>
    <w:p w:rsidR="004A4FB9" w:rsidRPr="00565ACD" w:rsidRDefault="004A4FB9" w:rsidP="00441068">
      <w:pPr>
        <w:keepNext/>
        <w:numPr>
          <w:ilvl w:val="1"/>
          <w:numId w:val="20"/>
        </w:numPr>
        <w:tabs>
          <w:tab w:val="left" w:pos="1134"/>
        </w:tabs>
        <w:suppressAutoHyphens/>
        <w:spacing w:after="0" w:line="360" w:lineRule="auto"/>
        <w:ind w:left="1134" w:hanging="283"/>
        <w:contextualSpacing/>
        <w:jc w:val="both"/>
      </w:pPr>
      <w:r w:rsidRPr="00565ACD">
        <w:t xml:space="preserve">обоснование выбранного </w:t>
      </w:r>
      <w:proofErr w:type="gramStart"/>
      <w:r w:rsidRPr="00565ACD">
        <w:t xml:space="preserve">варианта размещения объектов местного значения </w:t>
      </w:r>
      <w:r w:rsidR="005A5A1F">
        <w:t>муниципального образования</w:t>
      </w:r>
      <w:proofErr w:type="gramEnd"/>
      <w:r w:rsidRPr="00565ACD">
        <w:t xml:space="preserve"> на основе анализа использования территорий </w:t>
      </w:r>
      <w:r w:rsidR="00AC67D1">
        <w:t>поселения</w:t>
      </w:r>
      <w:r w:rsidRPr="00565ACD">
        <w:t>, возможных направлений развития этих территорий и прогнозируемых ограничений их использования;</w:t>
      </w:r>
    </w:p>
    <w:p w:rsidR="004A4FB9" w:rsidRPr="00565ACD" w:rsidRDefault="004A4FB9" w:rsidP="00441068">
      <w:pPr>
        <w:keepNext/>
        <w:numPr>
          <w:ilvl w:val="1"/>
          <w:numId w:val="20"/>
        </w:numPr>
        <w:tabs>
          <w:tab w:val="left" w:pos="1134"/>
        </w:tabs>
        <w:suppressAutoHyphens/>
        <w:spacing w:after="0" w:line="360" w:lineRule="auto"/>
        <w:ind w:left="1134" w:hanging="283"/>
        <w:contextualSpacing/>
        <w:jc w:val="both"/>
      </w:pPr>
      <w:bookmarkStart w:id="19" w:name="_Toc298143326"/>
      <w:r w:rsidRPr="00565ACD">
        <w:t>оценка возможного влияния планируемых для размещения объектов местного значения на комплексное развитие территорий</w:t>
      </w:r>
      <w:bookmarkEnd w:id="19"/>
      <w:r w:rsidRPr="00565ACD">
        <w:t>;</w:t>
      </w:r>
    </w:p>
    <w:p w:rsidR="004A4FB9" w:rsidRPr="00565ACD" w:rsidRDefault="004A4FB9" w:rsidP="00441068">
      <w:pPr>
        <w:keepNext/>
        <w:numPr>
          <w:ilvl w:val="1"/>
          <w:numId w:val="20"/>
        </w:numPr>
        <w:tabs>
          <w:tab w:val="left" w:pos="1134"/>
        </w:tabs>
        <w:suppressAutoHyphens/>
        <w:spacing w:after="0" w:line="360" w:lineRule="auto"/>
        <w:ind w:left="1134" w:hanging="283"/>
        <w:contextualSpacing/>
        <w:jc w:val="both"/>
      </w:pPr>
      <w:r w:rsidRPr="00565ACD">
        <w:t>мероприятия, утвержденные документом территориального планирования Республики Дагестан;</w:t>
      </w:r>
    </w:p>
    <w:p w:rsidR="004A4FB9" w:rsidRPr="00565ACD" w:rsidRDefault="004A4FB9" w:rsidP="00441068">
      <w:pPr>
        <w:keepNext/>
        <w:numPr>
          <w:ilvl w:val="1"/>
          <w:numId w:val="20"/>
        </w:numPr>
        <w:tabs>
          <w:tab w:val="left" w:pos="1134"/>
        </w:tabs>
        <w:suppressAutoHyphens/>
        <w:spacing w:after="0" w:line="360" w:lineRule="auto"/>
        <w:ind w:left="1134" w:hanging="283"/>
        <w:contextualSpacing/>
        <w:jc w:val="both"/>
      </w:pPr>
      <w:bookmarkStart w:id="20" w:name="_Toc298143327"/>
      <w:r w:rsidRPr="00565ACD">
        <w:t>мер</w:t>
      </w:r>
      <w:r w:rsidR="00D70105">
        <w:t>оприятия, утвержденные документа</w:t>
      </w:r>
      <w:r w:rsidRPr="00565ACD">
        <w:t>м</w:t>
      </w:r>
      <w:r w:rsidR="00761B56">
        <w:t>и</w:t>
      </w:r>
      <w:r w:rsidRPr="00565ACD">
        <w:t xml:space="preserve"> территориального планирования </w:t>
      </w:r>
      <w:bookmarkEnd w:id="20"/>
      <w:r w:rsidR="00761B56" w:rsidRPr="003A4CB9">
        <w:t xml:space="preserve">сельсовет </w:t>
      </w:r>
      <w:proofErr w:type="spellStart"/>
      <w:r w:rsidR="00761B56" w:rsidRPr="003A4CB9">
        <w:t>Нечаевский</w:t>
      </w:r>
      <w:proofErr w:type="spellEnd"/>
      <w:r w:rsidR="00761B56" w:rsidRPr="003A4CB9">
        <w:t>;</w:t>
      </w:r>
    </w:p>
    <w:p w:rsidR="004A4FB9" w:rsidRPr="00565ACD" w:rsidRDefault="004A4FB9" w:rsidP="00441068">
      <w:pPr>
        <w:keepNext/>
        <w:numPr>
          <w:ilvl w:val="1"/>
          <w:numId w:val="20"/>
        </w:numPr>
        <w:tabs>
          <w:tab w:val="left" w:pos="1134"/>
        </w:tabs>
        <w:suppressAutoHyphens/>
        <w:spacing w:after="0" w:line="360" w:lineRule="auto"/>
        <w:ind w:left="1134" w:hanging="283"/>
        <w:contextualSpacing/>
        <w:jc w:val="both"/>
      </w:pPr>
      <w:r w:rsidRPr="00565ACD">
        <w:t xml:space="preserve">перечень земельных участков, которые включаются в границы </w:t>
      </w:r>
      <w:r w:rsidR="00AC67D1">
        <w:t>муниципального образования</w:t>
      </w:r>
      <w:r w:rsidRPr="00565ACD">
        <w:t>,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4A4FB9" w:rsidRPr="00565ACD" w:rsidRDefault="004A4FB9" w:rsidP="00441068">
      <w:pPr>
        <w:widowControl w:val="0"/>
        <w:suppressAutoHyphens/>
        <w:spacing w:after="0" w:line="360" w:lineRule="auto"/>
        <w:ind w:firstLine="851"/>
        <w:contextualSpacing/>
        <w:jc w:val="both"/>
        <w:rPr>
          <w:b/>
          <w:bCs/>
          <w:i/>
        </w:rPr>
      </w:pPr>
    </w:p>
    <w:p w:rsidR="004A4FB9" w:rsidRPr="00565ACD" w:rsidRDefault="004A4FB9" w:rsidP="00441068">
      <w:pPr>
        <w:widowControl w:val="0"/>
        <w:suppressAutoHyphens/>
        <w:spacing w:after="0" w:line="360" w:lineRule="auto"/>
        <w:ind w:firstLine="851"/>
        <w:contextualSpacing/>
        <w:jc w:val="both"/>
        <w:rPr>
          <w:b/>
          <w:i/>
        </w:rPr>
      </w:pPr>
      <w:r w:rsidRPr="00565ACD">
        <w:rPr>
          <w:b/>
          <w:bCs/>
          <w:i/>
        </w:rPr>
        <w:t>Том 3 «</w:t>
      </w:r>
      <w:r w:rsidRPr="00565ACD">
        <w:rPr>
          <w:b/>
          <w:i/>
        </w:rPr>
        <w:t>Материалы по обоснованию генерального плана</w:t>
      </w:r>
      <w:r w:rsidRPr="00565ACD">
        <w:rPr>
          <w:b/>
          <w:bCs/>
          <w:i/>
        </w:rPr>
        <w:t>»:</w:t>
      </w:r>
    </w:p>
    <w:p w:rsidR="004A4FB9" w:rsidRPr="00565ACD" w:rsidRDefault="004A4FB9" w:rsidP="00441068">
      <w:pPr>
        <w:widowControl w:val="0"/>
        <w:numPr>
          <w:ilvl w:val="1"/>
          <w:numId w:val="20"/>
        </w:numPr>
        <w:tabs>
          <w:tab w:val="left" w:pos="1134"/>
        </w:tabs>
        <w:suppressAutoHyphens/>
        <w:spacing w:after="0" w:line="360" w:lineRule="auto"/>
        <w:ind w:left="0" w:firstLine="851"/>
        <w:contextualSpacing/>
        <w:jc w:val="both"/>
        <w:rPr>
          <w:bCs/>
        </w:rPr>
      </w:pPr>
      <w:r w:rsidRPr="00565ACD">
        <w:rPr>
          <w:bCs/>
        </w:rPr>
        <w:t>перечень основных факторов риска возникновения чрезвычайных ситуаций природного и техногенного характера.</w:t>
      </w:r>
    </w:p>
    <w:p w:rsidR="004A4FB9" w:rsidRPr="00565ACD" w:rsidRDefault="004A4FB9" w:rsidP="00441068">
      <w:pPr>
        <w:widowControl w:val="0"/>
        <w:suppressAutoHyphens/>
        <w:spacing w:after="0" w:line="360" w:lineRule="auto"/>
        <w:ind w:firstLine="851"/>
        <w:contextualSpacing/>
        <w:jc w:val="both"/>
        <w:rPr>
          <w:b/>
          <w:i/>
        </w:rPr>
      </w:pPr>
      <w:r w:rsidRPr="00565ACD">
        <w:rPr>
          <w:b/>
          <w:bCs/>
          <w:i/>
        </w:rPr>
        <w:t>Альбом 2 «</w:t>
      </w:r>
      <w:r w:rsidRPr="00565ACD">
        <w:rPr>
          <w:b/>
          <w:i/>
        </w:rPr>
        <w:t xml:space="preserve">Графические материалы </w:t>
      </w:r>
      <w:r w:rsidRPr="00565ACD">
        <w:rPr>
          <w:b/>
          <w:bCs/>
          <w:i/>
        </w:rPr>
        <w:t xml:space="preserve">обоснования генерального плана муниципального образования </w:t>
      </w:r>
      <w:r w:rsidR="004F6A84" w:rsidRPr="00565ACD">
        <w:rPr>
          <w:b/>
          <w:i/>
        </w:rPr>
        <w:t>«</w:t>
      </w:r>
      <w:r w:rsidR="00761B56">
        <w:rPr>
          <w:b/>
          <w:i/>
        </w:rPr>
        <w:t>с</w:t>
      </w:r>
      <w:r w:rsidR="00C90F7C">
        <w:rPr>
          <w:b/>
          <w:i/>
        </w:rPr>
        <w:t xml:space="preserve">ельсовет </w:t>
      </w:r>
      <w:proofErr w:type="spellStart"/>
      <w:r w:rsidR="00C90F7C">
        <w:rPr>
          <w:b/>
          <w:i/>
        </w:rPr>
        <w:t>Н</w:t>
      </w:r>
      <w:r w:rsidR="00761B56">
        <w:rPr>
          <w:b/>
          <w:i/>
        </w:rPr>
        <w:t>ечаевский</w:t>
      </w:r>
      <w:proofErr w:type="spellEnd"/>
      <w:r w:rsidR="004F6A84" w:rsidRPr="00565ACD">
        <w:rPr>
          <w:b/>
          <w:i/>
        </w:rPr>
        <w:t>»</w:t>
      </w:r>
      <w:r w:rsidR="004F6A84">
        <w:rPr>
          <w:b/>
          <w:i/>
        </w:rPr>
        <w:t xml:space="preserve"> </w:t>
      </w:r>
      <w:r w:rsidR="009F71AA">
        <w:rPr>
          <w:b/>
          <w:i/>
        </w:rPr>
        <w:t>Кизилюртовского</w:t>
      </w:r>
      <w:r w:rsidR="004F6A84">
        <w:rPr>
          <w:b/>
          <w:i/>
        </w:rPr>
        <w:t xml:space="preserve"> района</w:t>
      </w:r>
      <w:r w:rsidRPr="00565ACD">
        <w:rPr>
          <w:b/>
          <w:bCs/>
          <w:i/>
        </w:rPr>
        <w:t xml:space="preserve"> Республики Дагестан</w:t>
      </w:r>
      <w:r w:rsidRPr="00565ACD">
        <w:rPr>
          <w:b/>
          <w:i/>
        </w:rPr>
        <w:t>:</w:t>
      </w:r>
    </w:p>
    <w:p w:rsidR="00FE32F2" w:rsidRPr="00565ACD" w:rsidRDefault="00FE32F2" w:rsidP="00441068">
      <w:pPr>
        <w:widowControl w:val="0"/>
        <w:numPr>
          <w:ilvl w:val="1"/>
          <w:numId w:val="2"/>
        </w:numPr>
        <w:tabs>
          <w:tab w:val="left" w:pos="1134"/>
        </w:tabs>
        <w:suppressAutoHyphens/>
        <w:spacing w:after="0" w:line="360" w:lineRule="auto"/>
        <w:contextualSpacing/>
        <w:jc w:val="both"/>
      </w:pPr>
      <w:bookmarkStart w:id="21" w:name="_Toc342472301"/>
      <w:r w:rsidRPr="00565ACD">
        <w:rPr>
          <w:bCs/>
        </w:rPr>
        <w:t>карта</w:t>
      </w:r>
      <w:r w:rsidRPr="00565ACD">
        <w:t xml:space="preserve"> современного использования территории (</w:t>
      </w:r>
      <w:r w:rsidR="00DB564F">
        <w:t xml:space="preserve">МО 1:25000, </w:t>
      </w:r>
      <w:r>
        <w:t>населенный пункт 1:5000)</w:t>
      </w:r>
      <w:r w:rsidRPr="00565ACD">
        <w:t>;</w:t>
      </w:r>
    </w:p>
    <w:p w:rsidR="00FE32F2" w:rsidRPr="00565ACD" w:rsidRDefault="00FE32F2" w:rsidP="00441068">
      <w:pPr>
        <w:widowControl w:val="0"/>
        <w:numPr>
          <w:ilvl w:val="1"/>
          <w:numId w:val="2"/>
        </w:numPr>
        <w:tabs>
          <w:tab w:val="left" w:pos="1134"/>
        </w:tabs>
        <w:suppressAutoHyphens/>
        <w:spacing w:after="0" w:line="360" w:lineRule="auto"/>
        <w:contextualSpacing/>
        <w:jc w:val="both"/>
      </w:pPr>
      <w:r w:rsidRPr="00565ACD">
        <w:t xml:space="preserve"> анализа комплексного развития территории и размещения объектов местного значения с учетом ограничений использования территории (</w:t>
      </w:r>
      <w:r>
        <w:t>МО 1:25000</w:t>
      </w:r>
      <w:r w:rsidR="00DB564F">
        <w:t xml:space="preserve">, </w:t>
      </w:r>
      <w:r>
        <w:lastRenderedPageBreak/>
        <w:t>населенный пункт 1:5000</w:t>
      </w:r>
      <w:r w:rsidRPr="00565ACD">
        <w:t>)</w:t>
      </w:r>
      <w:r>
        <w:t>;</w:t>
      </w:r>
    </w:p>
    <w:p w:rsidR="00FE32F2" w:rsidRPr="00211E72" w:rsidRDefault="00FE32F2" w:rsidP="00441068">
      <w:pPr>
        <w:widowControl w:val="0"/>
        <w:numPr>
          <w:ilvl w:val="1"/>
          <w:numId w:val="2"/>
        </w:numPr>
        <w:tabs>
          <w:tab w:val="left" w:pos="1134"/>
        </w:tabs>
        <w:suppressAutoHyphens/>
        <w:spacing w:after="0" w:line="360" w:lineRule="auto"/>
        <w:contextualSpacing/>
        <w:jc w:val="both"/>
        <w:rPr>
          <w:bCs/>
        </w:rPr>
      </w:pPr>
      <w:r w:rsidRPr="00565ACD">
        <w:t xml:space="preserve"> </w:t>
      </w:r>
      <w:r w:rsidRPr="00211E72">
        <w:rPr>
          <w:bCs/>
        </w:rPr>
        <w:t>карта транспортной и инженерной инфраструктур муниципального образования</w:t>
      </w:r>
      <w:r>
        <w:rPr>
          <w:bCs/>
        </w:rPr>
        <w:t xml:space="preserve"> </w:t>
      </w:r>
      <w:r w:rsidR="00373864" w:rsidRPr="00565ACD">
        <w:t>(</w:t>
      </w:r>
      <w:r w:rsidR="00373864">
        <w:t>МО 1:25000, населенный пункт 1:5000</w:t>
      </w:r>
      <w:r w:rsidR="00373864" w:rsidRPr="00565ACD">
        <w:t>)</w:t>
      </w:r>
      <w:r w:rsidRPr="00211E72">
        <w:rPr>
          <w:bCs/>
        </w:rPr>
        <w:t>;</w:t>
      </w:r>
    </w:p>
    <w:p w:rsidR="00FE32F2" w:rsidRPr="00565ACD" w:rsidRDefault="00FE32F2" w:rsidP="00441068">
      <w:pPr>
        <w:widowControl w:val="0"/>
        <w:numPr>
          <w:ilvl w:val="1"/>
          <w:numId w:val="2"/>
        </w:numPr>
        <w:tabs>
          <w:tab w:val="left" w:pos="1134"/>
        </w:tabs>
        <w:suppressAutoHyphens/>
        <w:spacing w:after="0" w:line="360" w:lineRule="auto"/>
        <w:contextualSpacing/>
        <w:jc w:val="both"/>
      </w:pPr>
      <w:r w:rsidRPr="00565ACD">
        <w:rPr>
          <w:bCs/>
        </w:rPr>
        <w:t>карта</w:t>
      </w:r>
      <w:r w:rsidRPr="00565ACD">
        <w:t xml:space="preserve"> границ территорий, подверженных риску возникновения чрезвычайных ситуаций природного и техногенного характера (</w:t>
      </w:r>
      <w:r>
        <w:t>МО 1:25000</w:t>
      </w:r>
      <w:r w:rsidR="00DB564F">
        <w:t>,</w:t>
      </w:r>
      <w:r>
        <w:t xml:space="preserve"> населенный пункт 1:5000</w:t>
      </w:r>
      <w:r w:rsidRPr="00565ACD">
        <w:t>)</w:t>
      </w:r>
      <w:r>
        <w:t>.</w:t>
      </w:r>
    </w:p>
    <w:p w:rsidR="0099350D" w:rsidRPr="00565ACD" w:rsidRDefault="002776E1" w:rsidP="00441068">
      <w:pPr>
        <w:pStyle w:val="1"/>
        <w:pageBreakBefore/>
        <w:tabs>
          <w:tab w:val="left" w:pos="0"/>
        </w:tabs>
        <w:suppressAutoHyphens/>
        <w:spacing w:before="0" w:after="480" w:line="360" w:lineRule="auto"/>
        <w:ind w:left="493"/>
        <w:contextualSpacing/>
        <w:jc w:val="center"/>
        <w:rPr>
          <w:rFonts w:ascii="Times New Roman" w:hAnsi="Times New Roman" w:cs="Times New Roman"/>
        </w:rPr>
      </w:pPr>
      <w:bookmarkStart w:id="22" w:name="_Toc412530797"/>
      <w:r>
        <w:rPr>
          <w:rFonts w:ascii="Times New Roman" w:hAnsi="Times New Roman" w:cs="Times New Roman"/>
        </w:rPr>
        <w:lastRenderedPageBreak/>
        <w:t>1</w:t>
      </w:r>
      <w:r>
        <w:rPr>
          <w:rFonts w:ascii="Times New Roman" w:hAnsi="Times New Roman" w:cs="Times New Roman"/>
        </w:rPr>
        <w:tab/>
      </w:r>
      <w:r w:rsidR="00CA0421" w:rsidRPr="00565ACD">
        <w:rPr>
          <w:rFonts w:ascii="Times New Roman" w:hAnsi="Times New Roman" w:cs="Times New Roman"/>
        </w:rPr>
        <w:t>ОБЩИЕ СВЕДЕНИЯ О МУНИЦИПАЛЬНОМ ОБРАЗОВАНИИ</w:t>
      </w:r>
      <w:bookmarkEnd w:id="21"/>
      <w:bookmarkEnd w:id="22"/>
    </w:p>
    <w:p w:rsidR="009A5957" w:rsidRDefault="002776E1" w:rsidP="00FD15A5">
      <w:pPr>
        <w:pStyle w:val="2"/>
        <w:suppressAutoHyphens/>
        <w:spacing w:before="0" w:after="360" w:line="360" w:lineRule="auto"/>
        <w:contextualSpacing/>
        <w:jc w:val="center"/>
        <w:rPr>
          <w:rFonts w:ascii="Times New Roman" w:hAnsi="Times New Roman" w:cs="Times New Roman"/>
          <w:i w:val="0"/>
          <w:sz w:val="30"/>
          <w:szCs w:val="30"/>
        </w:rPr>
      </w:pPr>
      <w:bookmarkStart w:id="23" w:name="_Toc268263623"/>
      <w:bookmarkStart w:id="24" w:name="_Toc342472302"/>
      <w:bookmarkStart w:id="25" w:name="_Toc253729757"/>
      <w:bookmarkStart w:id="26" w:name="_Toc255383196"/>
      <w:bookmarkStart w:id="27" w:name="_Toc256375542"/>
      <w:bookmarkStart w:id="28" w:name="_Toc256429331"/>
      <w:bookmarkStart w:id="29" w:name="_Toc263243176"/>
      <w:bookmarkStart w:id="30" w:name="_Toc412530798"/>
      <w:r>
        <w:rPr>
          <w:rFonts w:ascii="Times New Roman" w:hAnsi="Times New Roman" w:cs="Times New Roman"/>
          <w:i w:val="0"/>
          <w:sz w:val="30"/>
          <w:szCs w:val="30"/>
        </w:rPr>
        <w:t xml:space="preserve">1.1 </w:t>
      </w:r>
      <w:r w:rsidR="00D43EB9" w:rsidRPr="00565ACD">
        <w:rPr>
          <w:rFonts w:ascii="Times New Roman" w:hAnsi="Times New Roman" w:cs="Times New Roman"/>
          <w:i w:val="0"/>
          <w:sz w:val="30"/>
          <w:szCs w:val="30"/>
        </w:rPr>
        <w:t>Общие сведения о муниципальном образовании</w:t>
      </w:r>
      <w:bookmarkEnd w:id="23"/>
      <w:bookmarkEnd w:id="24"/>
      <w:bookmarkEnd w:id="30"/>
    </w:p>
    <w:p w:rsidR="004A70D0" w:rsidRDefault="002776E1" w:rsidP="00441068">
      <w:pPr>
        <w:spacing w:after="0" w:line="360" w:lineRule="auto"/>
        <w:ind w:firstLine="708"/>
        <w:contextualSpacing/>
        <w:jc w:val="both"/>
        <w:rPr>
          <w:bCs/>
        </w:rPr>
      </w:pPr>
      <w:r>
        <w:rPr>
          <w:bCs/>
        </w:rPr>
        <w:t xml:space="preserve">Сельсовет </w:t>
      </w:r>
      <w:proofErr w:type="spellStart"/>
      <w:r>
        <w:rPr>
          <w:bCs/>
        </w:rPr>
        <w:t>Нечаевский</w:t>
      </w:r>
      <w:proofErr w:type="spellEnd"/>
      <w:r w:rsidR="004A70D0">
        <w:rPr>
          <w:bCs/>
        </w:rPr>
        <w:t xml:space="preserve"> находится в </w:t>
      </w:r>
      <w:proofErr w:type="spellStart"/>
      <w:r w:rsidR="00C05B40">
        <w:rPr>
          <w:bCs/>
        </w:rPr>
        <w:t>Кизилюртовском</w:t>
      </w:r>
      <w:proofErr w:type="spellEnd"/>
      <w:r w:rsidR="00C05B40">
        <w:rPr>
          <w:bCs/>
        </w:rPr>
        <w:t xml:space="preserve"> районе </w:t>
      </w:r>
      <w:r w:rsidR="004A70D0">
        <w:rPr>
          <w:bCs/>
        </w:rPr>
        <w:t xml:space="preserve">на </w:t>
      </w:r>
      <w:proofErr w:type="spellStart"/>
      <w:r w:rsidR="004A70D0">
        <w:t>Терско-Сулакской</w:t>
      </w:r>
      <w:proofErr w:type="spellEnd"/>
      <w:r w:rsidR="004A70D0">
        <w:t xml:space="preserve"> низменности</w:t>
      </w:r>
      <w:r w:rsidR="004A70D0">
        <w:rPr>
          <w:bCs/>
        </w:rPr>
        <w:t xml:space="preserve"> на правом берегу реки Сулак.</w:t>
      </w:r>
    </w:p>
    <w:p w:rsidR="004A70D0" w:rsidRDefault="004A70D0" w:rsidP="00441068">
      <w:pPr>
        <w:spacing w:after="0" w:line="360" w:lineRule="auto"/>
        <w:ind w:left="708"/>
        <w:contextualSpacing/>
        <w:jc w:val="both"/>
        <w:rPr>
          <w:bCs/>
        </w:rPr>
      </w:pPr>
      <w:r>
        <w:rPr>
          <w:bCs/>
        </w:rPr>
        <w:t>В состав муниципального образования входят:</w:t>
      </w:r>
    </w:p>
    <w:p w:rsidR="004A70D0" w:rsidRDefault="004A70D0" w:rsidP="00027AD8">
      <w:pPr>
        <w:numPr>
          <w:ilvl w:val="0"/>
          <w:numId w:val="61"/>
        </w:numPr>
        <w:spacing w:after="0" w:line="360" w:lineRule="auto"/>
        <w:contextualSpacing/>
        <w:jc w:val="both"/>
        <w:rPr>
          <w:bCs/>
        </w:rPr>
      </w:pPr>
      <w:r>
        <w:rPr>
          <w:bCs/>
        </w:rPr>
        <w:t>село Нечаевка – административный ц</w:t>
      </w:r>
      <w:r w:rsidR="003A63E5">
        <w:rPr>
          <w:bCs/>
        </w:rPr>
        <w:t xml:space="preserve">ентр муниципального образования, расположено в </w:t>
      </w:r>
      <w:r w:rsidR="00837576">
        <w:rPr>
          <w:bCs/>
        </w:rPr>
        <w:t xml:space="preserve">8 </w:t>
      </w:r>
      <w:r w:rsidR="003A63E5">
        <w:rPr>
          <w:bCs/>
        </w:rPr>
        <w:t xml:space="preserve">км к северо-востоку </w:t>
      </w:r>
      <w:r w:rsidR="00C10F06">
        <w:rPr>
          <w:bCs/>
        </w:rPr>
        <w:t xml:space="preserve">от города </w:t>
      </w:r>
      <w:proofErr w:type="spellStart"/>
      <w:r w:rsidR="003A63E5">
        <w:rPr>
          <w:bCs/>
        </w:rPr>
        <w:t>Кизилюрт</w:t>
      </w:r>
      <w:proofErr w:type="spellEnd"/>
      <w:r w:rsidR="003A63E5">
        <w:rPr>
          <w:bCs/>
        </w:rPr>
        <w:t xml:space="preserve">, через село проходит </w:t>
      </w:r>
      <w:r w:rsidR="003A63E5" w:rsidRPr="002C20EC">
        <w:t>автодорога</w:t>
      </w:r>
      <w:r w:rsidR="00785640">
        <w:t xml:space="preserve"> межмуниципального значения</w:t>
      </w:r>
      <w:r w:rsidR="003A63E5" w:rsidRPr="002C20EC">
        <w:t xml:space="preserve"> 82 ОП МЗ 82Н-001 </w:t>
      </w:r>
      <w:proofErr w:type="spellStart"/>
      <w:r w:rsidR="003A63E5" w:rsidRPr="002C20EC">
        <w:t>Кизилюрт</w:t>
      </w:r>
      <w:proofErr w:type="spellEnd"/>
      <w:r w:rsidR="003A63E5" w:rsidRPr="002C20EC">
        <w:t xml:space="preserve"> - </w:t>
      </w:r>
      <w:proofErr w:type="spellStart"/>
      <w:r w:rsidR="003A63E5" w:rsidRPr="002C20EC">
        <w:t>Шамхалянгиюрт</w:t>
      </w:r>
      <w:proofErr w:type="spellEnd"/>
      <w:r w:rsidR="003A63E5" w:rsidRPr="002C20EC">
        <w:t xml:space="preserve"> </w:t>
      </w:r>
      <w:r w:rsidR="00B00F99">
        <w:t>-</w:t>
      </w:r>
      <w:r w:rsidR="003A63E5" w:rsidRPr="002C20EC">
        <w:t xml:space="preserve"> Сулак</w:t>
      </w:r>
      <w:r w:rsidR="003A63E5">
        <w:t>. Население села Нечаевка –</w:t>
      </w:r>
      <w:r w:rsidR="00F27997">
        <w:t xml:space="preserve"> 5031</w:t>
      </w:r>
      <w:r w:rsidR="00CF57F6">
        <w:t xml:space="preserve"> человек;</w:t>
      </w:r>
    </w:p>
    <w:p w:rsidR="004A70D0" w:rsidRPr="0013404D" w:rsidRDefault="004A70D0" w:rsidP="00027AD8">
      <w:pPr>
        <w:numPr>
          <w:ilvl w:val="0"/>
          <w:numId w:val="61"/>
        </w:numPr>
        <w:spacing w:after="0" w:line="360" w:lineRule="auto"/>
        <w:contextualSpacing/>
        <w:jc w:val="both"/>
        <w:rPr>
          <w:bCs/>
        </w:rPr>
      </w:pPr>
      <w:r>
        <w:rPr>
          <w:bCs/>
        </w:rPr>
        <w:t xml:space="preserve">село </w:t>
      </w:r>
      <w:proofErr w:type="spellStart"/>
      <w:r>
        <w:rPr>
          <w:bCs/>
        </w:rPr>
        <w:t>Мацеевка</w:t>
      </w:r>
      <w:proofErr w:type="spellEnd"/>
      <w:r w:rsidR="00FE32F2">
        <w:rPr>
          <w:bCs/>
        </w:rPr>
        <w:t xml:space="preserve"> – расположено в </w:t>
      </w:r>
      <w:r w:rsidR="00837576">
        <w:rPr>
          <w:bCs/>
        </w:rPr>
        <w:t>12</w:t>
      </w:r>
      <w:r w:rsidR="003A63E5">
        <w:rPr>
          <w:bCs/>
        </w:rPr>
        <w:t xml:space="preserve"> км к северо-востоку </w:t>
      </w:r>
      <w:r w:rsidR="00C10F06">
        <w:rPr>
          <w:bCs/>
        </w:rPr>
        <w:t xml:space="preserve">от города </w:t>
      </w:r>
      <w:proofErr w:type="spellStart"/>
      <w:r w:rsidR="003A63E5">
        <w:rPr>
          <w:bCs/>
        </w:rPr>
        <w:t>Кизилюрт</w:t>
      </w:r>
      <w:proofErr w:type="spellEnd"/>
      <w:r w:rsidR="0013404D">
        <w:rPr>
          <w:bCs/>
        </w:rPr>
        <w:t xml:space="preserve">. через село проходит </w:t>
      </w:r>
      <w:r w:rsidR="0013404D" w:rsidRPr="002C20EC">
        <w:t>автодорога</w:t>
      </w:r>
      <w:r w:rsidR="00785640">
        <w:t xml:space="preserve"> межмуниципального значения</w:t>
      </w:r>
      <w:r w:rsidR="0013404D" w:rsidRPr="002C20EC">
        <w:t xml:space="preserve"> 82 ОП МЗ 82Н-001 </w:t>
      </w:r>
      <w:proofErr w:type="spellStart"/>
      <w:r w:rsidR="0013404D" w:rsidRPr="002C20EC">
        <w:t>Кизилюрт</w:t>
      </w:r>
      <w:proofErr w:type="spellEnd"/>
      <w:r w:rsidR="0013404D" w:rsidRPr="002C20EC">
        <w:t xml:space="preserve"> - </w:t>
      </w:r>
      <w:proofErr w:type="spellStart"/>
      <w:r w:rsidR="0013404D" w:rsidRPr="002C20EC">
        <w:t>Шамхалянгиюрт</w:t>
      </w:r>
      <w:proofErr w:type="spellEnd"/>
      <w:r w:rsidR="0013404D" w:rsidRPr="002C20EC">
        <w:t xml:space="preserve"> </w:t>
      </w:r>
      <w:r w:rsidR="00B00F99">
        <w:t>-</w:t>
      </w:r>
      <w:r w:rsidR="0013404D" w:rsidRPr="002C20EC">
        <w:t xml:space="preserve"> Сулак</w:t>
      </w:r>
      <w:r w:rsidR="0013404D">
        <w:t xml:space="preserve">. Население села </w:t>
      </w:r>
      <w:proofErr w:type="spellStart"/>
      <w:r w:rsidR="0013404D">
        <w:t>Мацеевка</w:t>
      </w:r>
      <w:proofErr w:type="spellEnd"/>
      <w:r w:rsidR="0013404D">
        <w:t xml:space="preserve"> – </w:t>
      </w:r>
      <w:r w:rsidR="00F27997">
        <w:t>512</w:t>
      </w:r>
      <w:r w:rsidR="0013404D">
        <w:t xml:space="preserve"> человек.</w:t>
      </w:r>
    </w:p>
    <w:p w:rsidR="004A70D0" w:rsidRDefault="007E573D" w:rsidP="005675AE">
      <w:pPr>
        <w:spacing w:after="0" w:line="360" w:lineRule="auto"/>
        <w:ind w:left="708"/>
        <w:contextualSpacing/>
        <w:jc w:val="both"/>
        <w:rPr>
          <w:bCs/>
        </w:rPr>
      </w:pPr>
      <w:r>
        <w:rPr>
          <w:bCs/>
        </w:rPr>
        <w:t>Всего в сельсовете проживает</w:t>
      </w:r>
      <w:r w:rsidR="006870FD">
        <w:rPr>
          <w:bCs/>
        </w:rPr>
        <w:t xml:space="preserve"> 5</w:t>
      </w:r>
      <w:r w:rsidR="00D167D7">
        <w:rPr>
          <w:bCs/>
        </w:rPr>
        <w:t>543</w:t>
      </w:r>
      <w:r w:rsidR="006870FD">
        <w:rPr>
          <w:bCs/>
        </w:rPr>
        <w:t xml:space="preserve"> человек</w:t>
      </w:r>
      <w:r w:rsidR="00D167D7">
        <w:rPr>
          <w:bCs/>
        </w:rPr>
        <w:t>а</w:t>
      </w:r>
      <w:r w:rsidR="006870FD">
        <w:rPr>
          <w:bCs/>
        </w:rPr>
        <w:t>.</w:t>
      </w:r>
    </w:p>
    <w:p w:rsidR="000F422B" w:rsidRPr="00446FB1" w:rsidRDefault="0099350D" w:rsidP="00027AD8">
      <w:pPr>
        <w:pStyle w:val="2"/>
        <w:numPr>
          <w:ilvl w:val="1"/>
          <w:numId w:val="62"/>
        </w:numPr>
        <w:suppressAutoHyphens/>
        <w:spacing w:before="480" w:after="360" w:line="360" w:lineRule="auto"/>
        <w:ind w:left="0" w:firstLine="0"/>
        <w:contextualSpacing/>
        <w:jc w:val="center"/>
        <w:rPr>
          <w:rFonts w:ascii="Times New Roman" w:hAnsi="Times New Roman" w:cs="Times New Roman"/>
          <w:i w:val="0"/>
          <w:sz w:val="30"/>
          <w:szCs w:val="30"/>
        </w:rPr>
      </w:pPr>
      <w:bookmarkStart w:id="31" w:name="_Toc263086798"/>
      <w:bookmarkStart w:id="32" w:name="_Toc342472303"/>
      <w:bookmarkStart w:id="33" w:name="_Toc412530799"/>
      <w:r w:rsidRPr="00446FB1">
        <w:rPr>
          <w:rFonts w:ascii="Times New Roman" w:hAnsi="Times New Roman" w:cs="Times New Roman"/>
          <w:i w:val="0"/>
          <w:sz w:val="30"/>
          <w:szCs w:val="30"/>
        </w:rPr>
        <w:t>Административное устройство муниципального образования. Границы муниципального образования</w:t>
      </w:r>
      <w:bookmarkEnd w:id="31"/>
      <w:bookmarkEnd w:id="32"/>
      <w:bookmarkEnd w:id="33"/>
    </w:p>
    <w:p w:rsidR="00446FB1" w:rsidRPr="00446FB1" w:rsidRDefault="0094257E" w:rsidP="00441068">
      <w:pPr>
        <w:keepNext/>
        <w:keepLines/>
        <w:spacing w:after="0" w:line="360" w:lineRule="auto"/>
        <w:ind w:firstLine="851"/>
        <w:contextualSpacing/>
        <w:jc w:val="both"/>
        <w:rPr>
          <w:iCs/>
        </w:rPr>
      </w:pPr>
      <w:r w:rsidRPr="00446FB1">
        <w:t>Муниципальное образование «</w:t>
      </w:r>
      <w:r w:rsidR="00790534">
        <w:t xml:space="preserve">сельсовет </w:t>
      </w:r>
      <w:proofErr w:type="spellStart"/>
      <w:r w:rsidR="00790534">
        <w:t>Нечаевский</w:t>
      </w:r>
      <w:proofErr w:type="spellEnd"/>
      <w:r w:rsidRPr="00446FB1">
        <w:t xml:space="preserve">» </w:t>
      </w:r>
      <w:r w:rsidR="0088065B" w:rsidRPr="00446FB1">
        <w:t xml:space="preserve">– административно-территориальная единица </w:t>
      </w:r>
      <w:r w:rsidR="005E2EB5" w:rsidRPr="00446FB1">
        <w:t>(</w:t>
      </w:r>
      <w:r w:rsidR="00867966" w:rsidRPr="00446FB1">
        <w:t>сел</w:t>
      </w:r>
      <w:r w:rsidR="009E11D7" w:rsidRPr="00446FB1">
        <w:t>о</w:t>
      </w:r>
      <w:r w:rsidR="005E2EB5" w:rsidRPr="00446FB1">
        <w:t xml:space="preserve">) </w:t>
      </w:r>
      <w:r w:rsidR="0088065B" w:rsidRPr="00446FB1">
        <w:t xml:space="preserve">и муниципальное образование </w:t>
      </w:r>
      <w:r w:rsidR="005E2EB5" w:rsidRPr="00446FB1">
        <w:t>(</w:t>
      </w:r>
      <w:r w:rsidR="00867966" w:rsidRPr="00446FB1">
        <w:t>сельское поселение</w:t>
      </w:r>
      <w:r w:rsidR="005E2EB5" w:rsidRPr="00446FB1">
        <w:t xml:space="preserve">) </w:t>
      </w:r>
      <w:r w:rsidR="0088065B" w:rsidRPr="00446FB1">
        <w:t>в составе</w:t>
      </w:r>
      <w:r w:rsidRPr="00446FB1">
        <w:t xml:space="preserve"> Республики Дагестан.</w:t>
      </w:r>
      <w:r w:rsidR="001F2BFE" w:rsidRPr="00446FB1">
        <w:t xml:space="preserve"> </w:t>
      </w:r>
    </w:p>
    <w:p w:rsidR="00446FB1" w:rsidRPr="00446FB1" w:rsidRDefault="00446FB1" w:rsidP="00441068">
      <w:pPr>
        <w:pStyle w:val="a8"/>
        <w:suppressAutoHyphens/>
        <w:spacing w:after="0" w:line="360" w:lineRule="auto"/>
        <w:ind w:left="0" w:firstLine="851"/>
        <w:jc w:val="both"/>
        <w:rPr>
          <w:iCs/>
        </w:rPr>
      </w:pPr>
      <w:r w:rsidRPr="00446FB1">
        <w:rPr>
          <w:iCs/>
        </w:rPr>
        <w:t>Структуру органов местного самоуправления муниципального образования составляют:</w:t>
      </w:r>
    </w:p>
    <w:p w:rsidR="00446FB1" w:rsidRPr="00446FB1" w:rsidRDefault="00446FB1" w:rsidP="00441068">
      <w:pPr>
        <w:pStyle w:val="a8"/>
        <w:suppressAutoHyphens/>
        <w:spacing w:after="0" w:line="360" w:lineRule="auto"/>
        <w:ind w:left="0" w:firstLine="851"/>
        <w:jc w:val="both"/>
        <w:rPr>
          <w:iCs/>
        </w:rPr>
      </w:pPr>
      <w:r>
        <w:rPr>
          <w:iCs/>
        </w:rPr>
        <w:t xml:space="preserve"> </w:t>
      </w:r>
      <w:r>
        <w:rPr>
          <w:iCs/>
        </w:rPr>
        <w:sym w:font="Symbol" w:char="F02D"/>
      </w:r>
      <w:r w:rsidRPr="00446FB1">
        <w:rPr>
          <w:iCs/>
        </w:rPr>
        <w:tab/>
        <w:t>представительный орган муниципального образования – Собрание депутатов;</w:t>
      </w:r>
    </w:p>
    <w:p w:rsidR="00446FB1" w:rsidRPr="00446FB1" w:rsidRDefault="00446FB1" w:rsidP="00441068">
      <w:pPr>
        <w:pStyle w:val="a8"/>
        <w:suppressAutoHyphens/>
        <w:spacing w:after="0" w:line="360" w:lineRule="auto"/>
        <w:ind w:left="0" w:firstLine="851"/>
        <w:jc w:val="both"/>
        <w:rPr>
          <w:iCs/>
        </w:rPr>
      </w:pPr>
      <w:r>
        <w:rPr>
          <w:iCs/>
        </w:rPr>
        <w:sym w:font="Symbol" w:char="F02D"/>
      </w:r>
      <w:r w:rsidRPr="00446FB1">
        <w:rPr>
          <w:iCs/>
        </w:rPr>
        <w:tab/>
        <w:t>Глава администрации муниципального образования;</w:t>
      </w:r>
    </w:p>
    <w:p w:rsidR="00446FB1" w:rsidRPr="00446FB1" w:rsidRDefault="00446FB1" w:rsidP="00441068">
      <w:pPr>
        <w:pStyle w:val="a8"/>
        <w:suppressAutoHyphens/>
        <w:spacing w:after="0" w:line="360" w:lineRule="auto"/>
        <w:ind w:left="0" w:firstLine="851"/>
        <w:jc w:val="both"/>
        <w:rPr>
          <w:iCs/>
        </w:rPr>
      </w:pPr>
      <w:r>
        <w:rPr>
          <w:iCs/>
        </w:rPr>
        <w:sym w:font="Symbol" w:char="F02D"/>
      </w:r>
      <w:r w:rsidRPr="00446FB1">
        <w:rPr>
          <w:iCs/>
        </w:rPr>
        <w:tab/>
        <w:t>администрация (исполнительно-распорядительный орган) муниципального образования;</w:t>
      </w:r>
    </w:p>
    <w:p w:rsidR="00446FB1" w:rsidRPr="009E11D7" w:rsidRDefault="00446FB1" w:rsidP="00441068">
      <w:pPr>
        <w:pStyle w:val="a8"/>
        <w:suppressAutoHyphens/>
        <w:spacing w:after="0" w:line="360" w:lineRule="auto"/>
        <w:ind w:left="0" w:firstLine="851"/>
        <w:jc w:val="both"/>
        <w:rPr>
          <w:iCs/>
          <w:highlight w:val="lightGray"/>
        </w:rPr>
      </w:pPr>
      <w:r>
        <w:rPr>
          <w:iCs/>
        </w:rPr>
        <w:lastRenderedPageBreak/>
        <w:sym w:font="Symbol" w:char="F02D"/>
      </w:r>
      <w:r w:rsidRPr="00446FB1">
        <w:rPr>
          <w:iCs/>
        </w:rPr>
        <w:tab/>
        <w:t xml:space="preserve">контрольный орган муниципального образования </w:t>
      </w:r>
      <w:r w:rsidR="00373864">
        <w:rPr>
          <w:iCs/>
        </w:rPr>
        <w:t>–</w:t>
      </w:r>
      <w:r w:rsidRPr="00446FB1">
        <w:rPr>
          <w:iCs/>
        </w:rPr>
        <w:t xml:space="preserve"> </w:t>
      </w:r>
      <w:r w:rsidR="00373864">
        <w:rPr>
          <w:iCs/>
        </w:rPr>
        <w:t>контрольно-счетная</w:t>
      </w:r>
      <w:r w:rsidRPr="00446FB1">
        <w:rPr>
          <w:iCs/>
        </w:rPr>
        <w:t xml:space="preserve"> комиссия села.</w:t>
      </w:r>
    </w:p>
    <w:p w:rsidR="00087FD7" w:rsidRPr="009E11D7" w:rsidRDefault="00087FD7" w:rsidP="00441068">
      <w:pPr>
        <w:pStyle w:val="a8"/>
        <w:suppressAutoHyphens/>
        <w:spacing w:after="0" w:line="360" w:lineRule="auto"/>
        <w:ind w:left="0" w:firstLine="851"/>
        <w:jc w:val="both"/>
        <w:rPr>
          <w:iCs/>
          <w:highlight w:val="lightGray"/>
        </w:rPr>
      </w:pPr>
      <w:r w:rsidRPr="00446FB1">
        <w:rPr>
          <w:iCs/>
        </w:rPr>
        <w:t xml:space="preserve">Муниципальное образование </w:t>
      </w:r>
      <w:r w:rsidR="00105A1B" w:rsidRPr="00446FB1">
        <w:rPr>
          <w:iCs/>
        </w:rPr>
        <w:t>«</w:t>
      </w:r>
      <w:r w:rsidR="00275CC4">
        <w:rPr>
          <w:iCs/>
        </w:rPr>
        <w:t xml:space="preserve">сельсовет </w:t>
      </w:r>
      <w:proofErr w:type="spellStart"/>
      <w:r w:rsidR="00275CC4">
        <w:rPr>
          <w:iCs/>
        </w:rPr>
        <w:t>Нечаевский</w:t>
      </w:r>
      <w:proofErr w:type="spellEnd"/>
      <w:r w:rsidR="00105A1B" w:rsidRPr="00446FB1">
        <w:rPr>
          <w:iCs/>
        </w:rPr>
        <w:t>»</w:t>
      </w:r>
      <w:r w:rsidRPr="00446FB1">
        <w:rPr>
          <w:iCs/>
        </w:rPr>
        <w:t xml:space="preserve"> </w:t>
      </w:r>
      <w:r w:rsidR="00807828" w:rsidRPr="00446FB1">
        <w:rPr>
          <w:iCs/>
        </w:rPr>
        <w:t>Республики Дагестан</w:t>
      </w:r>
      <w:r w:rsidRPr="00446FB1">
        <w:rPr>
          <w:iCs/>
        </w:rPr>
        <w:t xml:space="preserve"> образован</w:t>
      </w:r>
      <w:r w:rsidR="0004366D" w:rsidRPr="00446FB1">
        <w:rPr>
          <w:iCs/>
        </w:rPr>
        <w:t>о</w:t>
      </w:r>
      <w:r w:rsidRPr="00446FB1">
        <w:rPr>
          <w:iCs/>
        </w:rPr>
        <w:t xml:space="preserve"> в соответствии с Законом </w:t>
      </w:r>
      <w:r w:rsidR="00885688" w:rsidRPr="00446FB1">
        <w:rPr>
          <w:iCs/>
        </w:rPr>
        <w:t>Республики Дагестан</w:t>
      </w:r>
      <w:r w:rsidR="00DF2133" w:rsidRPr="00446FB1">
        <w:t xml:space="preserve"> от 13.01.2005 г.№6 «О статусе и границах муниципальных образований Республики Дагестан»</w:t>
      </w:r>
      <w:r w:rsidRPr="00446FB1">
        <w:rPr>
          <w:iCs/>
        </w:rPr>
        <w:t xml:space="preserve"> и имеет статус </w:t>
      </w:r>
      <w:r w:rsidR="00446FB1" w:rsidRPr="00446FB1">
        <w:t>сельского поселения</w:t>
      </w:r>
      <w:r w:rsidRPr="00446FB1">
        <w:rPr>
          <w:iCs/>
        </w:rPr>
        <w:t xml:space="preserve">. </w:t>
      </w:r>
    </w:p>
    <w:p w:rsidR="00AF3D67" w:rsidRDefault="004C0562" w:rsidP="00441068">
      <w:pPr>
        <w:pStyle w:val="a8"/>
        <w:suppressAutoHyphens/>
        <w:spacing w:after="0" w:line="360" w:lineRule="auto"/>
        <w:ind w:left="0" w:firstLine="851"/>
        <w:jc w:val="both"/>
      </w:pPr>
      <w:r w:rsidRPr="005F77BF">
        <w:rPr>
          <w:iCs/>
        </w:rPr>
        <w:t>Г</w:t>
      </w:r>
      <w:r w:rsidR="00087FD7" w:rsidRPr="005F77BF">
        <w:rPr>
          <w:iCs/>
        </w:rPr>
        <w:t xml:space="preserve">раницы </w:t>
      </w:r>
      <w:r w:rsidRPr="005F77BF">
        <w:rPr>
          <w:iCs/>
        </w:rPr>
        <w:t xml:space="preserve">территории </w:t>
      </w:r>
      <w:r w:rsidR="005F77BF" w:rsidRPr="005F77BF">
        <w:rPr>
          <w:iCs/>
        </w:rPr>
        <w:t>сельского поселения</w:t>
      </w:r>
      <w:r w:rsidRPr="005F77BF">
        <w:rPr>
          <w:iCs/>
        </w:rPr>
        <w:t xml:space="preserve"> установ</w:t>
      </w:r>
      <w:r w:rsidR="00087FD7" w:rsidRPr="005F77BF">
        <w:rPr>
          <w:iCs/>
        </w:rPr>
        <w:t xml:space="preserve">лены </w:t>
      </w:r>
      <w:r w:rsidRPr="005F77BF">
        <w:rPr>
          <w:iCs/>
        </w:rPr>
        <w:t>Законом Республики Дагестан</w:t>
      </w:r>
      <w:r w:rsidRPr="005F77BF">
        <w:t xml:space="preserve"> от 13.01.2005 г.№6 «О статусе и границах муниципальных образований Республики Дагестан»</w:t>
      </w:r>
      <w:r w:rsidR="005F77BF">
        <w:t>.</w:t>
      </w:r>
    </w:p>
    <w:p w:rsidR="00AF3D67" w:rsidRDefault="00AF3D67" w:rsidP="00441068">
      <w:pPr>
        <w:spacing w:line="360" w:lineRule="auto"/>
        <w:contextualSpacing/>
        <w:jc w:val="center"/>
        <w:rPr>
          <w:b/>
        </w:rPr>
      </w:pPr>
      <w:r w:rsidRPr="005675AE">
        <w:rPr>
          <w:b/>
        </w:rPr>
        <w:t>Описание границ муниципального образования</w:t>
      </w:r>
    </w:p>
    <w:p w:rsidR="005675AE" w:rsidRDefault="00343ACF" w:rsidP="00441068">
      <w:pPr>
        <w:spacing w:line="360" w:lineRule="auto"/>
        <w:contextualSpacing/>
        <w:jc w:val="center"/>
        <w:rPr>
          <w:b/>
        </w:rPr>
      </w:pPr>
      <w:r>
        <w:rPr>
          <w:noProof/>
          <w:lang w:eastAsia="ru-RU"/>
        </w:rPr>
        <w:drawing>
          <wp:inline distT="0" distB="0" distL="0" distR="0">
            <wp:extent cx="5638800" cy="5667375"/>
            <wp:effectExtent l="19050" t="0" r="0" b="0"/>
            <wp:docPr id="3" name="Рисунок 3" descr="Граница для записки сс Неча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ница для записки сс Нечаевский"/>
                    <pic:cNvPicPr>
                      <a:picLocks noChangeAspect="1" noChangeArrowheads="1"/>
                    </pic:cNvPicPr>
                  </pic:nvPicPr>
                  <pic:blipFill>
                    <a:blip r:embed="rId15" cstate="print"/>
                    <a:srcRect l="3506" t="8307" r="3963" b="8583"/>
                    <a:stretch>
                      <a:fillRect/>
                    </a:stretch>
                  </pic:blipFill>
                  <pic:spPr bwMode="auto">
                    <a:xfrm>
                      <a:off x="0" y="0"/>
                      <a:ext cx="5638800" cy="5667375"/>
                    </a:xfrm>
                    <a:prstGeom prst="rect">
                      <a:avLst/>
                    </a:prstGeom>
                    <a:noFill/>
                    <a:ln w="9525">
                      <a:noFill/>
                      <a:miter lim="800000"/>
                      <a:headEnd/>
                      <a:tailEnd/>
                    </a:ln>
                  </pic:spPr>
                </pic:pic>
              </a:graphicData>
            </a:graphic>
          </wp:inline>
        </w:drawing>
      </w:r>
    </w:p>
    <w:p w:rsidR="005675AE" w:rsidRPr="004F4FB0" w:rsidRDefault="005675AE" w:rsidP="005675AE">
      <w:pPr>
        <w:pStyle w:val="af7"/>
        <w:jc w:val="both"/>
        <w:rPr>
          <w:color w:val="auto"/>
          <w:sz w:val="20"/>
          <w:szCs w:val="20"/>
        </w:rPr>
      </w:pPr>
      <w:r>
        <w:tab/>
      </w:r>
      <w:r w:rsidRPr="004F4FB0">
        <w:rPr>
          <w:color w:val="auto"/>
          <w:sz w:val="20"/>
          <w:szCs w:val="20"/>
        </w:rPr>
        <w:t xml:space="preserve">Рисунок </w:t>
      </w:r>
      <w:r w:rsidR="00766619" w:rsidRPr="004F4FB0">
        <w:rPr>
          <w:color w:val="auto"/>
          <w:sz w:val="20"/>
          <w:szCs w:val="20"/>
        </w:rPr>
        <w:fldChar w:fldCharType="begin"/>
      </w:r>
      <w:r w:rsidRPr="004F4FB0">
        <w:rPr>
          <w:color w:val="auto"/>
          <w:sz w:val="20"/>
          <w:szCs w:val="20"/>
        </w:rPr>
        <w:instrText xml:space="preserve"> SEQ Рисунок \* ARABIC </w:instrText>
      </w:r>
      <w:r w:rsidR="00766619" w:rsidRPr="004F4FB0">
        <w:rPr>
          <w:color w:val="auto"/>
          <w:sz w:val="20"/>
          <w:szCs w:val="20"/>
        </w:rPr>
        <w:fldChar w:fldCharType="separate"/>
      </w:r>
      <w:r>
        <w:rPr>
          <w:noProof/>
          <w:color w:val="auto"/>
          <w:sz w:val="20"/>
          <w:szCs w:val="20"/>
        </w:rPr>
        <w:t>1</w:t>
      </w:r>
      <w:r w:rsidR="00766619" w:rsidRPr="004F4FB0">
        <w:rPr>
          <w:color w:val="auto"/>
          <w:sz w:val="20"/>
          <w:szCs w:val="20"/>
        </w:rPr>
        <w:fldChar w:fldCharType="end"/>
      </w:r>
      <w:r w:rsidRPr="004F4FB0">
        <w:rPr>
          <w:color w:val="auto"/>
          <w:sz w:val="20"/>
          <w:szCs w:val="20"/>
        </w:rPr>
        <w:t xml:space="preserve"> - Границы МО «сельсовет </w:t>
      </w:r>
      <w:proofErr w:type="spellStart"/>
      <w:r w:rsidRPr="004F4FB0">
        <w:rPr>
          <w:color w:val="auto"/>
          <w:sz w:val="20"/>
          <w:szCs w:val="20"/>
        </w:rPr>
        <w:t>Нечаевский</w:t>
      </w:r>
      <w:proofErr w:type="spellEnd"/>
      <w:r w:rsidRPr="004F4FB0">
        <w:rPr>
          <w:color w:val="auto"/>
          <w:sz w:val="20"/>
          <w:szCs w:val="20"/>
        </w:rPr>
        <w:t>»</w:t>
      </w:r>
    </w:p>
    <w:p w:rsidR="005675AE" w:rsidRPr="005675AE" w:rsidRDefault="005675AE" w:rsidP="005675AE">
      <w:pPr>
        <w:tabs>
          <w:tab w:val="left" w:pos="2145"/>
        </w:tabs>
      </w:pPr>
    </w:p>
    <w:p w:rsidR="004F4FB0" w:rsidRDefault="004F4FB0" w:rsidP="004F4FB0">
      <w:pPr>
        <w:pStyle w:val="a8"/>
        <w:keepNext/>
        <w:suppressAutoHyphens/>
        <w:spacing w:after="0" w:line="360" w:lineRule="auto"/>
        <w:ind w:left="0"/>
        <w:jc w:val="both"/>
      </w:pPr>
    </w:p>
    <w:p w:rsidR="00AF3D67" w:rsidRPr="001C182E" w:rsidRDefault="00AF3D67" w:rsidP="00441068">
      <w:pPr>
        <w:spacing w:line="360" w:lineRule="auto"/>
        <w:ind w:firstLine="851"/>
        <w:contextualSpacing/>
        <w:jc w:val="both"/>
      </w:pPr>
      <w:r w:rsidRPr="001C182E">
        <w:t>От литеры</w:t>
      </w:r>
      <w:proofErr w:type="gramStart"/>
      <w:r w:rsidRPr="001C182E">
        <w:t xml:space="preserve"> А</w:t>
      </w:r>
      <w:proofErr w:type="gramEnd"/>
      <w:r w:rsidRPr="001C182E">
        <w:t xml:space="preserve"> до литеры Б муниципальное образование</w:t>
      </w:r>
      <w:r w:rsidR="001C182E">
        <w:t xml:space="preserve"> «сельсовет </w:t>
      </w:r>
      <w:proofErr w:type="spellStart"/>
      <w:r w:rsidR="001C182E">
        <w:t>Нечаевский</w:t>
      </w:r>
      <w:proofErr w:type="spellEnd"/>
      <w:r w:rsidR="001C182E">
        <w:t>»</w:t>
      </w:r>
      <w:r w:rsidRPr="001C182E">
        <w:t xml:space="preserve"> граничит с </w:t>
      </w:r>
      <w:proofErr w:type="spellStart"/>
      <w:r w:rsidR="001C182E">
        <w:t>Кумторкалинским</w:t>
      </w:r>
      <w:proofErr w:type="spellEnd"/>
      <w:r w:rsidR="001C182E">
        <w:t xml:space="preserve"> районом</w:t>
      </w:r>
      <w:r w:rsidRPr="001C182E">
        <w:t>.</w:t>
      </w:r>
    </w:p>
    <w:p w:rsidR="00AF3D67" w:rsidRPr="001C182E" w:rsidRDefault="00AF3D67" w:rsidP="00441068">
      <w:pPr>
        <w:spacing w:line="360" w:lineRule="auto"/>
        <w:ind w:firstLine="851"/>
        <w:contextualSpacing/>
        <w:jc w:val="both"/>
      </w:pPr>
      <w:r w:rsidRPr="001C182E">
        <w:t>От литеры</w:t>
      </w:r>
      <w:proofErr w:type="gramStart"/>
      <w:r w:rsidRPr="001C182E">
        <w:t xml:space="preserve"> Б</w:t>
      </w:r>
      <w:proofErr w:type="gramEnd"/>
      <w:r w:rsidRPr="001C182E">
        <w:t xml:space="preserve"> до литеры </w:t>
      </w:r>
      <w:r w:rsidR="00254393" w:rsidRPr="001C182E">
        <w:t>В</w:t>
      </w:r>
      <w:r w:rsidRPr="001C182E">
        <w:t xml:space="preserve"> муниципальное образование </w:t>
      </w:r>
      <w:r w:rsidR="001C182E">
        <w:t xml:space="preserve">«сельсовет </w:t>
      </w:r>
      <w:proofErr w:type="spellStart"/>
      <w:r w:rsidR="001C182E">
        <w:t>Нечаевский</w:t>
      </w:r>
      <w:proofErr w:type="spellEnd"/>
      <w:r w:rsidR="001C182E">
        <w:t xml:space="preserve">» </w:t>
      </w:r>
      <w:r w:rsidRPr="001C182E">
        <w:t>граничит с</w:t>
      </w:r>
      <w:r w:rsidR="00290837">
        <w:t xml:space="preserve"> </w:t>
      </w:r>
      <w:proofErr w:type="spellStart"/>
      <w:r w:rsidR="00290837">
        <w:t>отгонником</w:t>
      </w:r>
      <w:proofErr w:type="spellEnd"/>
      <w:r w:rsidR="00290837">
        <w:t xml:space="preserve"> </w:t>
      </w:r>
      <w:proofErr w:type="spellStart"/>
      <w:r w:rsidR="00290837">
        <w:t>Хунзахского</w:t>
      </w:r>
      <w:proofErr w:type="spellEnd"/>
      <w:r w:rsidR="00290837">
        <w:t xml:space="preserve"> района</w:t>
      </w:r>
      <w:r w:rsidRPr="001C182E">
        <w:t>.</w:t>
      </w:r>
    </w:p>
    <w:p w:rsidR="00913A8B" w:rsidRPr="001C182E" w:rsidRDefault="00AF3D67" w:rsidP="00441068">
      <w:pPr>
        <w:spacing w:line="360" w:lineRule="auto"/>
        <w:ind w:firstLine="851"/>
        <w:contextualSpacing/>
        <w:jc w:val="both"/>
      </w:pPr>
      <w:r w:rsidRPr="001C182E">
        <w:t>От литеры</w:t>
      </w:r>
      <w:proofErr w:type="gramStart"/>
      <w:r w:rsidRPr="001C182E">
        <w:t xml:space="preserve"> В</w:t>
      </w:r>
      <w:proofErr w:type="gramEnd"/>
      <w:r w:rsidRPr="001C182E">
        <w:t xml:space="preserve"> до литеры Г муниципальное образование</w:t>
      </w:r>
      <w:r w:rsidR="00290837">
        <w:t xml:space="preserve"> «сельсовет </w:t>
      </w:r>
      <w:proofErr w:type="spellStart"/>
      <w:r w:rsidR="00290837">
        <w:t>Нечаевский</w:t>
      </w:r>
      <w:proofErr w:type="spellEnd"/>
      <w:r w:rsidR="00290837">
        <w:t>»</w:t>
      </w:r>
      <w:r w:rsidRPr="001C182E">
        <w:t xml:space="preserve"> граничит с </w:t>
      </w:r>
      <w:r w:rsidR="00913A8B" w:rsidRPr="001C182E">
        <w:t xml:space="preserve">МО «сельсовет </w:t>
      </w:r>
      <w:proofErr w:type="spellStart"/>
      <w:r w:rsidR="00913A8B" w:rsidRPr="001C182E">
        <w:t>Стальский</w:t>
      </w:r>
      <w:proofErr w:type="spellEnd"/>
      <w:r w:rsidR="00913A8B" w:rsidRPr="001C182E">
        <w:t>».</w:t>
      </w:r>
    </w:p>
    <w:p w:rsidR="00913A8B" w:rsidRPr="001C182E" w:rsidRDefault="00AF3D67" w:rsidP="00441068">
      <w:pPr>
        <w:spacing w:line="360" w:lineRule="auto"/>
        <w:ind w:firstLine="851"/>
        <w:contextualSpacing/>
        <w:jc w:val="both"/>
      </w:pPr>
      <w:r w:rsidRPr="001C182E">
        <w:t>От литеры Г до литеры</w:t>
      </w:r>
      <w:proofErr w:type="gramStart"/>
      <w:r w:rsidRPr="001C182E">
        <w:t xml:space="preserve"> </w:t>
      </w:r>
      <w:r w:rsidR="00913A8B" w:rsidRPr="001C182E">
        <w:t>Д</w:t>
      </w:r>
      <w:proofErr w:type="gramEnd"/>
      <w:r w:rsidRPr="001C182E">
        <w:t xml:space="preserve"> муниципальное образование граничит с </w:t>
      </w:r>
      <w:r w:rsidR="00913A8B" w:rsidRPr="001C182E">
        <w:t xml:space="preserve">МО «село </w:t>
      </w:r>
      <w:proofErr w:type="spellStart"/>
      <w:r w:rsidR="00290837">
        <w:t>Султан-Янги-Юрт</w:t>
      </w:r>
      <w:proofErr w:type="spellEnd"/>
      <w:r w:rsidR="00913A8B" w:rsidRPr="001C182E">
        <w:t>».</w:t>
      </w:r>
    </w:p>
    <w:p w:rsidR="00AF3D67" w:rsidRPr="00C03945" w:rsidRDefault="00AF3D67" w:rsidP="00441068">
      <w:pPr>
        <w:spacing w:line="360" w:lineRule="auto"/>
        <w:ind w:firstLine="851"/>
        <w:contextualSpacing/>
        <w:jc w:val="both"/>
      </w:pPr>
      <w:r w:rsidRPr="001C182E">
        <w:t>От литеры</w:t>
      </w:r>
      <w:proofErr w:type="gramStart"/>
      <w:r w:rsidRPr="001C182E">
        <w:t xml:space="preserve"> Д</w:t>
      </w:r>
      <w:proofErr w:type="gramEnd"/>
      <w:r w:rsidRPr="001C182E">
        <w:t xml:space="preserve"> до литеры </w:t>
      </w:r>
      <w:r w:rsidR="00913A8B" w:rsidRPr="001C182E">
        <w:t>А</w:t>
      </w:r>
      <w:r w:rsidRPr="001C182E">
        <w:t xml:space="preserve"> мун</w:t>
      </w:r>
      <w:r w:rsidR="00290837">
        <w:t>иципальное образование граничит с землями водного фонда Республики Дагестан</w:t>
      </w:r>
      <w:r w:rsidR="00913A8B" w:rsidRPr="001C182E">
        <w:t>.</w:t>
      </w:r>
    </w:p>
    <w:p w:rsidR="00A02617" w:rsidRPr="00565ACD" w:rsidRDefault="00A02617" w:rsidP="00441068">
      <w:pPr>
        <w:pStyle w:val="a8"/>
        <w:suppressAutoHyphens/>
        <w:spacing w:after="0" w:line="360" w:lineRule="auto"/>
        <w:ind w:left="0" w:firstLine="851"/>
        <w:jc w:val="both"/>
        <w:rPr>
          <w:lang w:eastAsia="ru-RU"/>
        </w:rPr>
      </w:pPr>
    </w:p>
    <w:p w:rsidR="00D43EB9" w:rsidRPr="00565ACD" w:rsidRDefault="00D43EB9" w:rsidP="00027AD8">
      <w:pPr>
        <w:pStyle w:val="2"/>
        <w:keepNext w:val="0"/>
        <w:widowControl w:val="0"/>
        <w:numPr>
          <w:ilvl w:val="1"/>
          <w:numId w:val="62"/>
        </w:numPr>
        <w:spacing w:before="0" w:after="0" w:line="360" w:lineRule="auto"/>
        <w:ind w:left="0" w:firstLine="0"/>
        <w:contextualSpacing/>
        <w:jc w:val="center"/>
        <w:rPr>
          <w:rFonts w:ascii="Times New Roman" w:hAnsi="Times New Roman" w:cs="Times New Roman"/>
          <w:i w:val="0"/>
          <w:sz w:val="30"/>
          <w:szCs w:val="30"/>
        </w:rPr>
      </w:pPr>
      <w:bookmarkStart w:id="34" w:name="_Toc268263625"/>
      <w:bookmarkStart w:id="35" w:name="_Toc342472304"/>
      <w:bookmarkStart w:id="36" w:name="_Toc412530800"/>
      <w:bookmarkEnd w:id="25"/>
      <w:bookmarkEnd w:id="26"/>
      <w:bookmarkEnd w:id="27"/>
      <w:bookmarkEnd w:id="28"/>
      <w:bookmarkEnd w:id="29"/>
      <w:r w:rsidRPr="00565ACD">
        <w:rPr>
          <w:rFonts w:ascii="Times New Roman" w:hAnsi="Times New Roman" w:cs="Times New Roman"/>
          <w:i w:val="0"/>
          <w:sz w:val="30"/>
          <w:szCs w:val="30"/>
        </w:rPr>
        <w:t>Природные условия и ресурсы</w:t>
      </w:r>
      <w:bookmarkEnd w:id="34"/>
      <w:bookmarkEnd w:id="35"/>
      <w:bookmarkEnd w:id="36"/>
    </w:p>
    <w:p w:rsidR="00D43EB9" w:rsidRDefault="002776E1" w:rsidP="00441068">
      <w:pPr>
        <w:pStyle w:val="3"/>
        <w:keepNext w:val="0"/>
        <w:keepLines w:val="0"/>
        <w:widowControl w:val="0"/>
        <w:spacing w:before="0" w:line="360" w:lineRule="auto"/>
        <w:contextualSpacing/>
        <w:jc w:val="center"/>
        <w:rPr>
          <w:rFonts w:ascii="Times New Roman" w:hAnsi="Times New Roman"/>
          <w:color w:val="auto"/>
          <w:kern w:val="32"/>
          <w:sz w:val="28"/>
          <w:szCs w:val="28"/>
          <w:lang w:eastAsia="ru-RU"/>
        </w:rPr>
      </w:pPr>
      <w:bookmarkStart w:id="37" w:name="_Toc247965260"/>
      <w:bookmarkStart w:id="38" w:name="_Toc268263626"/>
      <w:bookmarkStart w:id="39" w:name="_Toc342472305"/>
      <w:bookmarkStart w:id="40" w:name="_Toc412530801"/>
      <w:r>
        <w:rPr>
          <w:rFonts w:ascii="Times New Roman" w:hAnsi="Times New Roman"/>
          <w:color w:val="auto"/>
          <w:kern w:val="32"/>
          <w:sz w:val="28"/>
          <w:szCs w:val="28"/>
          <w:lang w:eastAsia="ru-RU"/>
        </w:rPr>
        <w:t xml:space="preserve">1.3.1 </w:t>
      </w:r>
      <w:r w:rsidR="00D43EB9" w:rsidRPr="00565ACD">
        <w:rPr>
          <w:rFonts w:ascii="Times New Roman" w:hAnsi="Times New Roman"/>
          <w:color w:val="auto"/>
          <w:kern w:val="32"/>
          <w:sz w:val="28"/>
          <w:szCs w:val="28"/>
          <w:lang w:eastAsia="ru-RU"/>
        </w:rPr>
        <w:t>Климатическая характеристика</w:t>
      </w:r>
      <w:bookmarkEnd w:id="37"/>
      <w:bookmarkEnd w:id="38"/>
      <w:bookmarkEnd w:id="39"/>
      <w:bookmarkEnd w:id="40"/>
    </w:p>
    <w:p w:rsidR="000A4607" w:rsidRDefault="000A4607" w:rsidP="00441068">
      <w:pPr>
        <w:contextualSpacing/>
        <w:jc w:val="both"/>
        <w:rPr>
          <w:lang w:eastAsia="ru-RU"/>
        </w:rPr>
      </w:pPr>
    </w:p>
    <w:p w:rsidR="00B654DD" w:rsidRDefault="00B654DD" w:rsidP="00441068">
      <w:pPr>
        <w:spacing w:line="360" w:lineRule="auto"/>
        <w:ind w:firstLine="851"/>
        <w:contextualSpacing/>
        <w:jc w:val="both"/>
      </w:pPr>
      <w:bookmarkStart w:id="41" w:name="_Toc268263627"/>
      <w:bookmarkStart w:id="42" w:name="_Toc342472306"/>
      <w:r>
        <w:t>Климат села умеренно-континентальный, с</w:t>
      </w:r>
      <w:r w:rsidRPr="001070E8">
        <w:t xml:space="preserve"> </w:t>
      </w:r>
      <w:r>
        <w:t xml:space="preserve">жарким летом </w:t>
      </w:r>
      <w:r w:rsidRPr="001070E8">
        <w:t xml:space="preserve">и </w:t>
      </w:r>
      <w:r>
        <w:t>н</w:t>
      </w:r>
      <w:r w:rsidRPr="001070E8">
        <w:t xml:space="preserve">епродолжительной умеренно-холодной зимой. </w:t>
      </w:r>
      <w:r>
        <w:t>Летом на территорию села</w:t>
      </w:r>
      <w:r w:rsidRPr="001070E8">
        <w:t xml:space="preserve"> проникает</w:t>
      </w:r>
      <w:r>
        <w:t xml:space="preserve"> </w:t>
      </w:r>
      <w:r w:rsidRPr="001070E8">
        <w:t>жаркий сухой</w:t>
      </w:r>
      <w:r>
        <w:t xml:space="preserve"> </w:t>
      </w:r>
      <w:r w:rsidRPr="001070E8">
        <w:t>воздух</w:t>
      </w:r>
      <w:r>
        <w:t xml:space="preserve"> </w:t>
      </w:r>
      <w:r w:rsidRPr="001070E8">
        <w:t xml:space="preserve">из </w:t>
      </w:r>
      <w:r>
        <w:t>Прикаспийских пустынь, а в</w:t>
      </w:r>
      <w:r w:rsidRPr="001070E8">
        <w:t xml:space="preserve"> зимний</w:t>
      </w:r>
      <w:r>
        <w:t xml:space="preserve"> </w:t>
      </w:r>
      <w:r w:rsidRPr="001070E8">
        <w:t>период</w:t>
      </w:r>
      <w:r>
        <w:t xml:space="preserve"> </w:t>
      </w:r>
      <w:r w:rsidRPr="001070E8">
        <w:t>–</w:t>
      </w:r>
      <w:r>
        <w:t xml:space="preserve"> </w:t>
      </w:r>
      <w:r w:rsidRPr="001070E8">
        <w:t>холодный</w:t>
      </w:r>
      <w:r>
        <w:t xml:space="preserve"> </w:t>
      </w:r>
      <w:r w:rsidRPr="001070E8">
        <w:t xml:space="preserve">континентальный </w:t>
      </w:r>
      <w:r>
        <w:t>воздух из северных регионов.</w:t>
      </w:r>
    </w:p>
    <w:p w:rsidR="00B654DD" w:rsidRDefault="00B654DD" w:rsidP="00441068">
      <w:pPr>
        <w:spacing w:line="360" w:lineRule="auto"/>
        <w:ind w:firstLine="851"/>
        <w:contextualSpacing/>
        <w:jc w:val="both"/>
      </w:pPr>
      <w:r w:rsidRPr="001070E8">
        <w:t>Среднегодовая</w:t>
      </w:r>
      <w:r>
        <w:t xml:space="preserve"> </w:t>
      </w:r>
      <w:r w:rsidRPr="001070E8">
        <w:t>температура</w:t>
      </w:r>
      <w:r>
        <w:t xml:space="preserve"> </w:t>
      </w:r>
      <w:r w:rsidRPr="001070E8">
        <w:t>воздуха</w:t>
      </w:r>
      <w:r>
        <w:t xml:space="preserve"> </w:t>
      </w:r>
      <w:r w:rsidRPr="001070E8">
        <w:t>+10,9°,</w:t>
      </w:r>
      <w:r>
        <w:t xml:space="preserve"> </w:t>
      </w:r>
      <w:r w:rsidRPr="001070E8">
        <w:t>абсолютны</w:t>
      </w:r>
      <w:r>
        <w:t xml:space="preserve">й максимум достигает 41°. </w:t>
      </w:r>
      <w:r w:rsidRPr="001070E8">
        <w:t xml:space="preserve">Продолжительность безморозного периода 213 дней. Средняя </w:t>
      </w:r>
      <w:proofErr w:type="gramStart"/>
      <w:r w:rsidRPr="001070E8">
        <w:t>дана</w:t>
      </w:r>
      <w:r>
        <w:t xml:space="preserve"> </w:t>
      </w:r>
      <w:r w:rsidRPr="001070E8">
        <w:t>с первого</w:t>
      </w:r>
      <w:r>
        <w:t xml:space="preserve"> </w:t>
      </w:r>
      <w:r w:rsidRPr="001070E8">
        <w:t>заморозка</w:t>
      </w:r>
      <w:r>
        <w:t xml:space="preserve"> </w:t>
      </w:r>
      <w:r w:rsidRPr="001070E8">
        <w:t>отмечена</w:t>
      </w:r>
      <w:proofErr w:type="gramEnd"/>
      <w:r>
        <w:t xml:space="preserve"> </w:t>
      </w:r>
      <w:r w:rsidRPr="001070E8">
        <w:t>7 ноября,</w:t>
      </w:r>
      <w:r>
        <w:t xml:space="preserve"> </w:t>
      </w:r>
      <w:r w:rsidRPr="001070E8">
        <w:t>последнего</w:t>
      </w:r>
      <w:r>
        <w:t xml:space="preserve"> </w:t>
      </w:r>
      <w:r w:rsidRPr="001070E8">
        <w:t>–</w:t>
      </w:r>
      <w:r>
        <w:t xml:space="preserve"> </w:t>
      </w:r>
      <w:r w:rsidRPr="001070E8">
        <w:t>7 апреля. Расчетная</w:t>
      </w:r>
      <w:r>
        <w:t xml:space="preserve"> </w:t>
      </w:r>
      <w:r w:rsidRPr="001070E8">
        <w:t>температура</w:t>
      </w:r>
      <w:r>
        <w:t xml:space="preserve"> </w:t>
      </w:r>
      <w:r w:rsidRPr="001070E8">
        <w:t>самой</w:t>
      </w:r>
      <w:r>
        <w:t xml:space="preserve"> </w:t>
      </w:r>
      <w:r w:rsidRPr="001070E8">
        <w:t>холодной</w:t>
      </w:r>
      <w:r>
        <w:t xml:space="preserve"> </w:t>
      </w:r>
      <w:r w:rsidRPr="001070E8">
        <w:t>пятидневки</w:t>
      </w:r>
      <w:r>
        <w:t xml:space="preserve"> </w:t>
      </w:r>
      <w:r w:rsidRPr="001070E8">
        <w:t>составляет</w:t>
      </w:r>
      <w:r>
        <w:t xml:space="preserve"> </w:t>
      </w:r>
      <w:r w:rsidRPr="001070E8">
        <w:t>минус 16°,</w:t>
      </w:r>
      <w:r>
        <w:t xml:space="preserve"> </w:t>
      </w:r>
      <w:r w:rsidRPr="001070E8">
        <w:t>продолжительность</w:t>
      </w:r>
      <w:r>
        <w:t xml:space="preserve"> </w:t>
      </w:r>
      <w:r w:rsidRPr="001070E8">
        <w:t>отопительного</w:t>
      </w:r>
      <w:r>
        <w:t xml:space="preserve"> </w:t>
      </w:r>
      <w:r w:rsidRPr="001070E8">
        <w:t>периода</w:t>
      </w:r>
      <w:r>
        <w:t xml:space="preserve"> </w:t>
      </w:r>
      <w:r w:rsidRPr="001070E8">
        <w:t>156</w:t>
      </w:r>
      <w:r>
        <w:t xml:space="preserve"> </w:t>
      </w:r>
      <w:r w:rsidRPr="001070E8">
        <w:t>дней,</w:t>
      </w:r>
      <w:r>
        <w:t xml:space="preserve"> </w:t>
      </w:r>
      <w:r w:rsidRPr="001070E8">
        <w:t>зимняя вентиляционная 3,6°, средняя температу</w:t>
      </w:r>
      <w:r>
        <w:t>ра отопительного периода 2,6°С.</w:t>
      </w:r>
    </w:p>
    <w:p w:rsidR="00B654DD" w:rsidRDefault="00B654DD" w:rsidP="00441068">
      <w:pPr>
        <w:spacing w:line="360" w:lineRule="auto"/>
        <w:ind w:firstLine="851"/>
        <w:contextualSpacing/>
        <w:jc w:val="both"/>
      </w:pPr>
      <w:r w:rsidRPr="001070E8">
        <w:t>Среднегодовое</w:t>
      </w:r>
      <w:r>
        <w:t xml:space="preserve"> </w:t>
      </w:r>
      <w:r w:rsidRPr="001070E8">
        <w:t>количество</w:t>
      </w:r>
      <w:r>
        <w:t xml:space="preserve"> </w:t>
      </w:r>
      <w:r w:rsidRPr="001070E8">
        <w:t>атмосферных</w:t>
      </w:r>
      <w:r>
        <w:t xml:space="preserve"> </w:t>
      </w:r>
      <w:r w:rsidRPr="001070E8">
        <w:t>осадков</w:t>
      </w:r>
      <w:r>
        <w:t xml:space="preserve"> </w:t>
      </w:r>
      <w:r w:rsidRPr="001070E8">
        <w:t>(с</w:t>
      </w:r>
      <w:r>
        <w:t xml:space="preserve"> </w:t>
      </w:r>
      <w:r w:rsidRPr="001070E8">
        <w:t>поправками</w:t>
      </w:r>
      <w:r>
        <w:t xml:space="preserve"> </w:t>
      </w:r>
      <w:r w:rsidRPr="001070E8">
        <w:t>к показаниям</w:t>
      </w:r>
      <w:r>
        <w:t xml:space="preserve"> </w:t>
      </w:r>
      <w:proofErr w:type="spellStart"/>
      <w:r w:rsidRPr="001070E8">
        <w:t>осадкомера</w:t>
      </w:r>
      <w:proofErr w:type="spellEnd"/>
      <w:r w:rsidRPr="001070E8">
        <w:t>)</w:t>
      </w:r>
      <w:r>
        <w:t xml:space="preserve"> </w:t>
      </w:r>
      <w:r w:rsidRPr="001070E8">
        <w:t>равно</w:t>
      </w:r>
      <w:r>
        <w:t xml:space="preserve"> </w:t>
      </w:r>
      <w:r w:rsidRPr="001070E8">
        <w:t>524</w:t>
      </w:r>
      <w:r>
        <w:t xml:space="preserve"> </w:t>
      </w:r>
      <w:r w:rsidRPr="001070E8">
        <w:t>мм,</w:t>
      </w:r>
      <w:r>
        <w:t xml:space="preserve"> </w:t>
      </w:r>
      <w:r w:rsidRPr="001070E8">
        <w:t>причем</w:t>
      </w:r>
      <w:r>
        <w:t xml:space="preserve"> </w:t>
      </w:r>
      <w:r w:rsidRPr="001070E8">
        <w:t>осадки</w:t>
      </w:r>
      <w:r>
        <w:t xml:space="preserve"> </w:t>
      </w:r>
      <w:r w:rsidRPr="001070E8">
        <w:t>теплого</w:t>
      </w:r>
      <w:r>
        <w:t xml:space="preserve"> </w:t>
      </w:r>
      <w:r w:rsidRPr="001070E8">
        <w:t xml:space="preserve">периода </w:t>
      </w:r>
      <w:r>
        <w:t xml:space="preserve">составляют 358 мм. </w:t>
      </w:r>
      <w:r w:rsidRPr="001070E8">
        <w:t xml:space="preserve">Минимум осадков отмечен в зимние и весенние месяцы 30-37 мм. Максимум наблюдается в </w:t>
      </w:r>
      <w:r>
        <w:t>июне-июле и достигает 59-57 мм.</w:t>
      </w:r>
    </w:p>
    <w:p w:rsidR="00B654DD" w:rsidRDefault="00B654DD" w:rsidP="00441068">
      <w:pPr>
        <w:spacing w:line="360" w:lineRule="auto"/>
        <w:ind w:firstLine="851"/>
        <w:contextualSpacing/>
        <w:jc w:val="both"/>
      </w:pPr>
      <w:r w:rsidRPr="001070E8">
        <w:t>Снежный</w:t>
      </w:r>
      <w:r>
        <w:t xml:space="preserve"> </w:t>
      </w:r>
      <w:r w:rsidRPr="001070E8">
        <w:t>покров</w:t>
      </w:r>
      <w:r>
        <w:t xml:space="preserve"> </w:t>
      </w:r>
      <w:r w:rsidRPr="001070E8">
        <w:t>не</w:t>
      </w:r>
      <w:r>
        <w:t xml:space="preserve"> </w:t>
      </w:r>
      <w:r w:rsidRPr="001070E8">
        <w:t>устойчив.</w:t>
      </w:r>
      <w:r>
        <w:t xml:space="preserve"> </w:t>
      </w:r>
      <w:r w:rsidRPr="001070E8">
        <w:t>Средняя</w:t>
      </w:r>
      <w:r>
        <w:t xml:space="preserve"> </w:t>
      </w:r>
      <w:r w:rsidRPr="001070E8">
        <w:t>декадная</w:t>
      </w:r>
      <w:r>
        <w:t xml:space="preserve"> </w:t>
      </w:r>
      <w:r w:rsidRPr="001070E8">
        <w:t>высота</w:t>
      </w:r>
      <w:r>
        <w:t xml:space="preserve"> </w:t>
      </w:r>
      <w:r w:rsidRPr="001070E8">
        <w:t>снежного покрова из наибольших за зиму сос</w:t>
      </w:r>
      <w:r>
        <w:t>тавляет 9 см (защищенное место)</w:t>
      </w:r>
      <w:r w:rsidRPr="001070E8">
        <w:t>. Число дней со снежным покровом 48. Средняя</w:t>
      </w:r>
      <w:r>
        <w:t xml:space="preserve"> </w:t>
      </w:r>
      <w:r w:rsidRPr="001070E8">
        <w:t>годовая</w:t>
      </w:r>
      <w:r>
        <w:t xml:space="preserve"> </w:t>
      </w:r>
      <w:r w:rsidRPr="001070E8">
        <w:t>относительная</w:t>
      </w:r>
      <w:r>
        <w:t xml:space="preserve"> </w:t>
      </w:r>
      <w:r w:rsidRPr="001070E8">
        <w:t>влажность</w:t>
      </w:r>
      <w:r>
        <w:t xml:space="preserve"> </w:t>
      </w:r>
      <w:r w:rsidRPr="001070E8">
        <w:t>воздуха</w:t>
      </w:r>
      <w:r>
        <w:t xml:space="preserve"> </w:t>
      </w:r>
      <w:r w:rsidRPr="001070E8">
        <w:t>составляет</w:t>
      </w:r>
      <w:r>
        <w:t xml:space="preserve"> </w:t>
      </w:r>
      <w:r w:rsidRPr="001070E8">
        <w:t xml:space="preserve">75%, максимум её приходится на зимнее время 84-85%, минимум летом – 60-61%. </w:t>
      </w:r>
    </w:p>
    <w:p w:rsidR="00B654DD" w:rsidRDefault="00B654DD" w:rsidP="00441068">
      <w:pPr>
        <w:spacing w:line="360" w:lineRule="auto"/>
        <w:ind w:firstLine="851"/>
        <w:contextualSpacing/>
        <w:jc w:val="both"/>
      </w:pPr>
      <w:r w:rsidRPr="001070E8">
        <w:lastRenderedPageBreak/>
        <w:t xml:space="preserve">Ветровые условия </w:t>
      </w:r>
      <w:r>
        <w:t>села</w:t>
      </w:r>
      <w:r w:rsidRPr="001070E8">
        <w:t xml:space="preserve"> характеризуются данными наблюдений за</w:t>
      </w:r>
      <w:r>
        <w:t xml:space="preserve"> </w:t>
      </w:r>
      <w:r w:rsidRPr="001070E8">
        <w:t>направлением</w:t>
      </w:r>
      <w:r>
        <w:t xml:space="preserve"> </w:t>
      </w:r>
      <w:r w:rsidRPr="001070E8">
        <w:t>ветра</w:t>
      </w:r>
      <w:r>
        <w:t xml:space="preserve"> </w:t>
      </w:r>
      <w:r w:rsidRPr="001070E8">
        <w:t>(в</w:t>
      </w:r>
      <w:r>
        <w:t xml:space="preserve"> </w:t>
      </w:r>
      <w:r w:rsidRPr="001070E8">
        <w:t>процентах)</w:t>
      </w:r>
      <w:r>
        <w:t xml:space="preserve"> </w:t>
      </w:r>
      <w:r w:rsidRPr="001070E8">
        <w:t>и</w:t>
      </w:r>
      <w:r>
        <w:t xml:space="preserve"> </w:t>
      </w:r>
      <w:r w:rsidRPr="001070E8">
        <w:t>средним</w:t>
      </w:r>
      <w:r>
        <w:t xml:space="preserve"> </w:t>
      </w:r>
      <w:r w:rsidRPr="001070E8">
        <w:t>числом</w:t>
      </w:r>
      <w:r>
        <w:t xml:space="preserve"> </w:t>
      </w:r>
      <w:r w:rsidRPr="001070E8">
        <w:t>штилей</w:t>
      </w:r>
      <w:r>
        <w:t xml:space="preserve">. </w:t>
      </w:r>
      <w:r w:rsidRPr="001070E8">
        <w:t>Преобладающими</w:t>
      </w:r>
      <w:r>
        <w:t xml:space="preserve"> </w:t>
      </w:r>
      <w:r w:rsidRPr="001070E8">
        <w:t>в</w:t>
      </w:r>
      <w:r>
        <w:t xml:space="preserve"> </w:t>
      </w:r>
      <w:r w:rsidRPr="001070E8">
        <w:t>течение</w:t>
      </w:r>
      <w:r>
        <w:t xml:space="preserve"> </w:t>
      </w:r>
      <w:r w:rsidRPr="001070E8">
        <w:t>года</w:t>
      </w:r>
      <w:r>
        <w:t xml:space="preserve"> </w:t>
      </w:r>
      <w:r w:rsidRPr="001070E8">
        <w:t>являются</w:t>
      </w:r>
      <w:r>
        <w:t xml:space="preserve"> </w:t>
      </w:r>
      <w:r w:rsidRPr="001070E8">
        <w:t>ветры</w:t>
      </w:r>
      <w:r>
        <w:t xml:space="preserve"> </w:t>
      </w:r>
      <w:r w:rsidRPr="001070E8">
        <w:t>восточного</w:t>
      </w:r>
      <w:r>
        <w:t xml:space="preserve"> </w:t>
      </w:r>
      <w:r w:rsidRPr="001070E8">
        <w:t>и западного направления.</w:t>
      </w:r>
    </w:p>
    <w:p w:rsidR="00FD15A5" w:rsidRPr="00FD15A5" w:rsidRDefault="00FD15A5" w:rsidP="006F6F69">
      <w:pPr>
        <w:pStyle w:val="af7"/>
        <w:keepNext/>
        <w:spacing w:after="100"/>
        <w:contextualSpacing/>
        <w:rPr>
          <w:color w:val="auto"/>
          <w:sz w:val="20"/>
          <w:szCs w:val="20"/>
        </w:rPr>
      </w:pPr>
      <w:r w:rsidRPr="00FD15A5">
        <w:rPr>
          <w:color w:val="auto"/>
          <w:sz w:val="20"/>
          <w:szCs w:val="20"/>
        </w:rPr>
        <w:t xml:space="preserve">Таблица </w:t>
      </w:r>
      <w:r w:rsidR="00766619" w:rsidRPr="00FD15A5">
        <w:rPr>
          <w:color w:val="auto"/>
          <w:sz w:val="20"/>
          <w:szCs w:val="20"/>
        </w:rPr>
        <w:fldChar w:fldCharType="begin"/>
      </w:r>
      <w:r w:rsidRPr="00FD15A5">
        <w:rPr>
          <w:color w:val="auto"/>
          <w:sz w:val="20"/>
          <w:szCs w:val="20"/>
        </w:rPr>
        <w:instrText xml:space="preserve"> SEQ Таблица \* ARABIC </w:instrText>
      </w:r>
      <w:r w:rsidR="00766619" w:rsidRPr="00FD15A5">
        <w:rPr>
          <w:color w:val="auto"/>
          <w:sz w:val="20"/>
          <w:szCs w:val="20"/>
        </w:rPr>
        <w:fldChar w:fldCharType="separate"/>
      </w:r>
      <w:r w:rsidR="00E651BF">
        <w:rPr>
          <w:noProof/>
          <w:color w:val="auto"/>
          <w:sz w:val="20"/>
          <w:szCs w:val="20"/>
        </w:rPr>
        <w:t>1</w:t>
      </w:r>
      <w:r w:rsidR="00766619" w:rsidRPr="00FD15A5">
        <w:rPr>
          <w:color w:val="auto"/>
          <w:sz w:val="20"/>
          <w:szCs w:val="20"/>
        </w:rPr>
        <w:fldChar w:fldCharType="end"/>
      </w:r>
      <w:r w:rsidRPr="00FD15A5">
        <w:rPr>
          <w:color w:val="auto"/>
          <w:sz w:val="20"/>
          <w:szCs w:val="20"/>
        </w:rPr>
        <w:t xml:space="preserve"> - Направление ветра</w:t>
      </w:r>
      <w:proofErr w:type="gramStart"/>
      <w:r w:rsidRPr="00FD15A5">
        <w:rPr>
          <w:color w:val="auto"/>
          <w:sz w:val="20"/>
          <w:szCs w:val="20"/>
        </w:rPr>
        <w:t xml:space="preserve"> (%) </w:t>
      </w:r>
      <w:proofErr w:type="gramEnd"/>
      <w:r w:rsidRPr="00FD15A5">
        <w:rPr>
          <w:color w:val="auto"/>
          <w:sz w:val="20"/>
          <w:szCs w:val="20"/>
        </w:rPr>
        <w:t>и средним числом штилей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998"/>
        <w:gridCol w:w="715"/>
        <w:gridCol w:w="764"/>
        <w:gridCol w:w="745"/>
        <w:gridCol w:w="795"/>
        <w:gridCol w:w="745"/>
        <w:gridCol w:w="745"/>
        <w:gridCol w:w="755"/>
        <w:gridCol w:w="1040"/>
        <w:gridCol w:w="1134"/>
      </w:tblGrid>
      <w:tr w:rsidR="00B654DD" w:rsidRPr="00A965A1" w:rsidTr="00FD15A5">
        <w:trPr>
          <w:trHeight w:val="57"/>
        </w:trPr>
        <w:tc>
          <w:tcPr>
            <w:tcW w:w="1058" w:type="pct"/>
            <w:shd w:val="clear" w:color="auto" w:fill="FFFFFF"/>
            <w:vAlign w:val="center"/>
          </w:tcPr>
          <w:p w:rsidR="00B654DD" w:rsidRPr="00A965A1" w:rsidRDefault="00B654DD" w:rsidP="006F6F69">
            <w:pPr>
              <w:spacing w:line="240" w:lineRule="auto"/>
              <w:contextualSpacing/>
              <w:jc w:val="center"/>
              <w:rPr>
                <w:b/>
                <w:bCs/>
                <w:sz w:val="20"/>
                <w:szCs w:val="20"/>
                <w:lang w:bidi="en-US"/>
              </w:rPr>
            </w:pPr>
            <w:r w:rsidRPr="00A965A1">
              <w:rPr>
                <w:b/>
                <w:bCs/>
                <w:sz w:val="20"/>
                <w:szCs w:val="20"/>
                <w:lang w:bidi="en-US"/>
              </w:rPr>
              <w:t>Направление</w:t>
            </w:r>
          </w:p>
        </w:tc>
        <w:tc>
          <w:tcPr>
            <w:tcW w:w="379" w:type="pct"/>
            <w:shd w:val="clear" w:color="auto" w:fill="FFFFFF"/>
            <w:vAlign w:val="center"/>
          </w:tcPr>
          <w:p w:rsidR="00B654DD" w:rsidRPr="00A965A1" w:rsidRDefault="00B654DD" w:rsidP="006F6F69">
            <w:pPr>
              <w:spacing w:line="240" w:lineRule="auto"/>
              <w:contextualSpacing/>
              <w:jc w:val="center"/>
              <w:rPr>
                <w:b/>
                <w:bCs/>
                <w:sz w:val="20"/>
                <w:szCs w:val="20"/>
                <w:lang w:bidi="en-US"/>
              </w:rPr>
            </w:pPr>
            <w:r w:rsidRPr="00A965A1">
              <w:rPr>
                <w:b/>
                <w:bCs/>
                <w:sz w:val="20"/>
                <w:szCs w:val="20"/>
                <w:lang w:bidi="en-US"/>
              </w:rPr>
              <w:t>С</w:t>
            </w:r>
          </w:p>
        </w:tc>
        <w:tc>
          <w:tcPr>
            <w:tcW w:w="405" w:type="pct"/>
            <w:shd w:val="clear" w:color="auto" w:fill="FFFFFF"/>
            <w:vAlign w:val="center"/>
          </w:tcPr>
          <w:p w:rsidR="00B654DD" w:rsidRPr="00A965A1" w:rsidRDefault="00B654DD" w:rsidP="006F6F69">
            <w:pPr>
              <w:spacing w:line="240" w:lineRule="auto"/>
              <w:contextualSpacing/>
              <w:jc w:val="center"/>
              <w:rPr>
                <w:b/>
                <w:bCs/>
                <w:sz w:val="20"/>
                <w:szCs w:val="20"/>
                <w:lang w:bidi="en-US"/>
              </w:rPr>
            </w:pPr>
            <w:proofErr w:type="gramStart"/>
            <w:r w:rsidRPr="00A965A1">
              <w:rPr>
                <w:b/>
                <w:bCs/>
                <w:sz w:val="20"/>
                <w:szCs w:val="20"/>
                <w:lang w:bidi="en-US"/>
              </w:rPr>
              <w:t>СВ</w:t>
            </w:r>
            <w:proofErr w:type="gramEnd"/>
          </w:p>
        </w:tc>
        <w:tc>
          <w:tcPr>
            <w:tcW w:w="395" w:type="pct"/>
            <w:shd w:val="clear" w:color="auto" w:fill="FFFFFF"/>
            <w:vAlign w:val="center"/>
          </w:tcPr>
          <w:p w:rsidR="00B654DD" w:rsidRPr="00A965A1" w:rsidRDefault="00B654DD" w:rsidP="006F6F69">
            <w:pPr>
              <w:spacing w:line="240" w:lineRule="auto"/>
              <w:contextualSpacing/>
              <w:jc w:val="center"/>
              <w:rPr>
                <w:b/>
                <w:bCs/>
                <w:sz w:val="20"/>
                <w:szCs w:val="20"/>
                <w:lang w:bidi="en-US"/>
              </w:rPr>
            </w:pPr>
            <w:r w:rsidRPr="00A965A1">
              <w:rPr>
                <w:b/>
                <w:bCs/>
                <w:sz w:val="20"/>
                <w:szCs w:val="20"/>
                <w:lang w:bidi="en-US"/>
              </w:rPr>
              <w:t>В</w:t>
            </w:r>
          </w:p>
        </w:tc>
        <w:tc>
          <w:tcPr>
            <w:tcW w:w="421" w:type="pct"/>
            <w:shd w:val="clear" w:color="auto" w:fill="FFFFFF"/>
            <w:vAlign w:val="center"/>
          </w:tcPr>
          <w:p w:rsidR="00B654DD" w:rsidRPr="00A965A1" w:rsidRDefault="00B654DD" w:rsidP="006F6F69">
            <w:pPr>
              <w:spacing w:line="240" w:lineRule="auto"/>
              <w:contextualSpacing/>
              <w:jc w:val="center"/>
              <w:rPr>
                <w:b/>
                <w:bCs/>
                <w:sz w:val="20"/>
                <w:szCs w:val="20"/>
                <w:lang w:bidi="en-US"/>
              </w:rPr>
            </w:pPr>
            <w:r w:rsidRPr="00A965A1">
              <w:rPr>
                <w:b/>
                <w:bCs/>
                <w:sz w:val="20"/>
                <w:szCs w:val="20"/>
                <w:lang w:bidi="en-US"/>
              </w:rPr>
              <w:t>ЮВ</w:t>
            </w:r>
          </w:p>
        </w:tc>
        <w:tc>
          <w:tcPr>
            <w:tcW w:w="395" w:type="pct"/>
            <w:shd w:val="clear" w:color="auto" w:fill="FFFFFF"/>
            <w:vAlign w:val="center"/>
          </w:tcPr>
          <w:p w:rsidR="00B654DD" w:rsidRPr="00A965A1" w:rsidRDefault="00B654DD" w:rsidP="006F6F69">
            <w:pPr>
              <w:spacing w:line="240" w:lineRule="auto"/>
              <w:contextualSpacing/>
              <w:jc w:val="center"/>
              <w:rPr>
                <w:b/>
                <w:bCs/>
                <w:sz w:val="20"/>
                <w:szCs w:val="20"/>
                <w:lang w:bidi="en-US"/>
              </w:rPr>
            </w:pPr>
            <w:proofErr w:type="gramStart"/>
            <w:r w:rsidRPr="00A965A1">
              <w:rPr>
                <w:b/>
                <w:bCs/>
                <w:sz w:val="20"/>
                <w:szCs w:val="20"/>
                <w:lang w:bidi="en-US"/>
              </w:rPr>
              <w:t>Ю</w:t>
            </w:r>
            <w:proofErr w:type="gramEnd"/>
          </w:p>
        </w:tc>
        <w:tc>
          <w:tcPr>
            <w:tcW w:w="395" w:type="pct"/>
            <w:shd w:val="clear" w:color="auto" w:fill="FFFFFF"/>
            <w:vAlign w:val="center"/>
          </w:tcPr>
          <w:p w:rsidR="00B654DD" w:rsidRPr="00A965A1" w:rsidRDefault="00B654DD" w:rsidP="006F6F69">
            <w:pPr>
              <w:spacing w:line="240" w:lineRule="auto"/>
              <w:contextualSpacing/>
              <w:jc w:val="center"/>
              <w:rPr>
                <w:b/>
                <w:bCs/>
                <w:sz w:val="20"/>
                <w:szCs w:val="20"/>
                <w:lang w:bidi="en-US"/>
              </w:rPr>
            </w:pPr>
            <w:r w:rsidRPr="00A965A1">
              <w:rPr>
                <w:b/>
                <w:bCs/>
                <w:sz w:val="20"/>
                <w:szCs w:val="20"/>
                <w:lang w:bidi="en-US"/>
              </w:rPr>
              <w:t>3</w:t>
            </w:r>
          </w:p>
        </w:tc>
        <w:tc>
          <w:tcPr>
            <w:tcW w:w="400" w:type="pct"/>
            <w:shd w:val="clear" w:color="auto" w:fill="FFFFFF"/>
            <w:vAlign w:val="center"/>
          </w:tcPr>
          <w:p w:rsidR="00B654DD" w:rsidRPr="00A965A1" w:rsidRDefault="00B654DD" w:rsidP="006F6F69">
            <w:pPr>
              <w:spacing w:line="240" w:lineRule="auto"/>
              <w:contextualSpacing/>
              <w:jc w:val="center"/>
              <w:rPr>
                <w:b/>
                <w:bCs/>
                <w:sz w:val="20"/>
                <w:szCs w:val="20"/>
                <w:lang w:bidi="en-US"/>
              </w:rPr>
            </w:pPr>
            <w:r w:rsidRPr="00A965A1">
              <w:rPr>
                <w:b/>
                <w:bCs/>
                <w:sz w:val="20"/>
                <w:szCs w:val="20"/>
                <w:lang w:bidi="en-US"/>
              </w:rPr>
              <w:t>СЗ</w:t>
            </w:r>
          </w:p>
        </w:tc>
        <w:tc>
          <w:tcPr>
            <w:tcW w:w="1153" w:type="pct"/>
            <w:gridSpan w:val="2"/>
            <w:shd w:val="clear" w:color="auto" w:fill="FFFFFF"/>
            <w:vAlign w:val="center"/>
          </w:tcPr>
          <w:p w:rsidR="00B654DD" w:rsidRPr="00A965A1" w:rsidRDefault="00B654DD" w:rsidP="006F6F69">
            <w:pPr>
              <w:spacing w:line="240" w:lineRule="auto"/>
              <w:contextualSpacing/>
              <w:jc w:val="center"/>
              <w:rPr>
                <w:b/>
                <w:bCs/>
                <w:sz w:val="20"/>
                <w:szCs w:val="20"/>
                <w:lang w:bidi="en-US"/>
              </w:rPr>
            </w:pPr>
            <w:r w:rsidRPr="00A965A1">
              <w:rPr>
                <w:b/>
                <w:bCs/>
                <w:sz w:val="20"/>
                <w:szCs w:val="20"/>
                <w:lang w:bidi="en-US"/>
              </w:rPr>
              <w:t>Штиль</w:t>
            </w:r>
          </w:p>
        </w:tc>
      </w:tr>
      <w:tr w:rsidR="00B654DD" w:rsidRPr="00A965A1" w:rsidTr="00FD15A5">
        <w:trPr>
          <w:trHeight w:val="57"/>
        </w:trPr>
        <w:tc>
          <w:tcPr>
            <w:tcW w:w="1058"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Период</w:t>
            </w:r>
          </w:p>
        </w:tc>
        <w:tc>
          <w:tcPr>
            <w:tcW w:w="379"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2</w:t>
            </w:r>
          </w:p>
        </w:tc>
        <w:tc>
          <w:tcPr>
            <w:tcW w:w="40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3</w:t>
            </w:r>
          </w:p>
        </w:tc>
        <w:tc>
          <w:tcPr>
            <w:tcW w:w="39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4</w:t>
            </w:r>
          </w:p>
        </w:tc>
        <w:tc>
          <w:tcPr>
            <w:tcW w:w="421"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5</w:t>
            </w:r>
          </w:p>
        </w:tc>
        <w:tc>
          <w:tcPr>
            <w:tcW w:w="39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6</w:t>
            </w:r>
          </w:p>
        </w:tc>
        <w:tc>
          <w:tcPr>
            <w:tcW w:w="39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7</w:t>
            </w:r>
          </w:p>
        </w:tc>
        <w:tc>
          <w:tcPr>
            <w:tcW w:w="400"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8</w:t>
            </w:r>
          </w:p>
        </w:tc>
        <w:tc>
          <w:tcPr>
            <w:tcW w:w="551"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9</w:t>
            </w:r>
          </w:p>
        </w:tc>
        <w:tc>
          <w:tcPr>
            <w:tcW w:w="602"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10</w:t>
            </w:r>
          </w:p>
        </w:tc>
      </w:tr>
      <w:tr w:rsidR="00B654DD" w:rsidRPr="00A965A1" w:rsidTr="00FD15A5">
        <w:trPr>
          <w:trHeight w:val="57"/>
        </w:trPr>
        <w:tc>
          <w:tcPr>
            <w:tcW w:w="1058"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годовой</w:t>
            </w:r>
          </w:p>
        </w:tc>
        <w:tc>
          <w:tcPr>
            <w:tcW w:w="379"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2</w:t>
            </w:r>
          </w:p>
        </w:tc>
        <w:tc>
          <w:tcPr>
            <w:tcW w:w="40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6</w:t>
            </w:r>
          </w:p>
        </w:tc>
        <w:tc>
          <w:tcPr>
            <w:tcW w:w="39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28</w:t>
            </w:r>
          </w:p>
        </w:tc>
        <w:tc>
          <w:tcPr>
            <w:tcW w:w="421"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4</w:t>
            </w:r>
          </w:p>
        </w:tc>
        <w:tc>
          <w:tcPr>
            <w:tcW w:w="39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4</w:t>
            </w:r>
          </w:p>
        </w:tc>
        <w:tc>
          <w:tcPr>
            <w:tcW w:w="39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17</w:t>
            </w:r>
          </w:p>
        </w:tc>
        <w:tc>
          <w:tcPr>
            <w:tcW w:w="400"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31</w:t>
            </w:r>
          </w:p>
        </w:tc>
        <w:tc>
          <w:tcPr>
            <w:tcW w:w="551"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8</w:t>
            </w:r>
          </w:p>
        </w:tc>
        <w:tc>
          <w:tcPr>
            <w:tcW w:w="602"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6</w:t>
            </w:r>
          </w:p>
        </w:tc>
      </w:tr>
      <w:tr w:rsidR="00B654DD" w:rsidRPr="00A965A1" w:rsidTr="00FD15A5">
        <w:trPr>
          <w:trHeight w:val="57"/>
        </w:trPr>
        <w:tc>
          <w:tcPr>
            <w:tcW w:w="1058"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теплый</w:t>
            </w:r>
          </w:p>
        </w:tc>
        <w:tc>
          <w:tcPr>
            <w:tcW w:w="379"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2</w:t>
            </w:r>
          </w:p>
        </w:tc>
        <w:tc>
          <w:tcPr>
            <w:tcW w:w="40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6</w:t>
            </w:r>
          </w:p>
        </w:tc>
        <w:tc>
          <w:tcPr>
            <w:tcW w:w="39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31</w:t>
            </w:r>
          </w:p>
        </w:tc>
        <w:tc>
          <w:tcPr>
            <w:tcW w:w="421"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4</w:t>
            </w:r>
          </w:p>
        </w:tc>
        <w:tc>
          <w:tcPr>
            <w:tcW w:w="39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5</w:t>
            </w:r>
          </w:p>
        </w:tc>
        <w:tc>
          <w:tcPr>
            <w:tcW w:w="39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19</w:t>
            </w:r>
          </w:p>
        </w:tc>
        <w:tc>
          <w:tcPr>
            <w:tcW w:w="400"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25</w:t>
            </w:r>
          </w:p>
        </w:tc>
        <w:tc>
          <w:tcPr>
            <w:tcW w:w="551"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8</w:t>
            </w:r>
          </w:p>
        </w:tc>
        <w:tc>
          <w:tcPr>
            <w:tcW w:w="602"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5</w:t>
            </w:r>
          </w:p>
        </w:tc>
      </w:tr>
      <w:tr w:rsidR="00B654DD" w:rsidRPr="00A965A1" w:rsidTr="00FD15A5">
        <w:trPr>
          <w:trHeight w:val="57"/>
        </w:trPr>
        <w:tc>
          <w:tcPr>
            <w:tcW w:w="1058"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холодный</w:t>
            </w:r>
          </w:p>
        </w:tc>
        <w:tc>
          <w:tcPr>
            <w:tcW w:w="379"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2</w:t>
            </w:r>
          </w:p>
        </w:tc>
        <w:tc>
          <w:tcPr>
            <w:tcW w:w="40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6</w:t>
            </w:r>
          </w:p>
        </w:tc>
        <w:tc>
          <w:tcPr>
            <w:tcW w:w="39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23</w:t>
            </w:r>
          </w:p>
        </w:tc>
        <w:tc>
          <w:tcPr>
            <w:tcW w:w="421"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3</w:t>
            </w:r>
          </w:p>
        </w:tc>
        <w:tc>
          <w:tcPr>
            <w:tcW w:w="39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4</w:t>
            </w:r>
          </w:p>
        </w:tc>
        <w:tc>
          <w:tcPr>
            <w:tcW w:w="395"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14</w:t>
            </w:r>
          </w:p>
        </w:tc>
        <w:tc>
          <w:tcPr>
            <w:tcW w:w="400"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38</w:t>
            </w:r>
          </w:p>
        </w:tc>
        <w:tc>
          <w:tcPr>
            <w:tcW w:w="551"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9</w:t>
            </w:r>
          </w:p>
        </w:tc>
        <w:tc>
          <w:tcPr>
            <w:tcW w:w="602" w:type="pct"/>
            <w:shd w:val="clear" w:color="auto" w:fill="FFFFFF"/>
            <w:vAlign w:val="center"/>
          </w:tcPr>
          <w:p w:rsidR="00B654DD" w:rsidRPr="00A965A1" w:rsidRDefault="00B654DD" w:rsidP="00441068">
            <w:pPr>
              <w:spacing w:line="240" w:lineRule="auto"/>
              <w:contextualSpacing/>
              <w:jc w:val="center"/>
              <w:rPr>
                <w:bCs/>
                <w:sz w:val="20"/>
                <w:szCs w:val="20"/>
                <w:lang w:bidi="en-US"/>
              </w:rPr>
            </w:pPr>
            <w:r w:rsidRPr="00A965A1">
              <w:rPr>
                <w:bCs/>
                <w:sz w:val="20"/>
                <w:szCs w:val="20"/>
                <w:lang w:bidi="en-US"/>
              </w:rPr>
              <w:t>6</w:t>
            </w:r>
          </w:p>
        </w:tc>
      </w:tr>
    </w:tbl>
    <w:p w:rsidR="00B654DD" w:rsidRPr="001070E8" w:rsidRDefault="00B654DD" w:rsidP="00441068">
      <w:pPr>
        <w:spacing w:line="360" w:lineRule="auto"/>
        <w:ind w:firstLine="851"/>
        <w:contextualSpacing/>
      </w:pPr>
      <w:r w:rsidRPr="001070E8">
        <w:t xml:space="preserve">Среднегодовая скорость ветра </w:t>
      </w:r>
      <w:proofErr w:type="gramStart"/>
      <w:r w:rsidRPr="001070E8">
        <w:t>составляет 3,2 м/сек</w:t>
      </w:r>
      <w:proofErr w:type="gramEnd"/>
      <w:r w:rsidRPr="001070E8">
        <w:t>. Среднее число дней с</w:t>
      </w:r>
      <w:r>
        <w:t xml:space="preserve"> </w:t>
      </w:r>
      <w:r w:rsidRPr="001070E8">
        <w:t>сильным</w:t>
      </w:r>
      <w:r>
        <w:t xml:space="preserve"> </w:t>
      </w:r>
      <w:r w:rsidRPr="001070E8">
        <w:t>ветро</w:t>
      </w:r>
      <w:r>
        <w:t>м (15 м/сек) составляет 13</w:t>
      </w:r>
      <w:r w:rsidRPr="001070E8">
        <w:t>,</w:t>
      </w:r>
      <w:r>
        <w:t xml:space="preserve"> </w:t>
      </w:r>
      <w:r w:rsidRPr="001070E8">
        <w:t>наибольшее</w:t>
      </w:r>
      <w:r>
        <w:t xml:space="preserve"> </w:t>
      </w:r>
      <w:r w:rsidRPr="001070E8">
        <w:t>–</w:t>
      </w:r>
      <w:r>
        <w:t xml:space="preserve"> </w:t>
      </w:r>
      <w:r w:rsidRPr="001070E8">
        <w:t>28.</w:t>
      </w:r>
      <w:r>
        <w:t xml:space="preserve"> </w:t>
      </w:r>
      <w:r w:rsidRPr="001070E8">
        <w:t xml:space="preserve">Летом наблюдаются суховеи со слабой засухой. </w:t>
      </w:r>
    </w:p>
    <w:p w:rsidR="00B654DD" w:rsidRPr="001070E8" w:rsidRDefault="00B654DD" w:rsidP="00441068">
      <w:pPr>
        <w:spacing w:line="360" w:lineRule="auto"/>
        <w:ind w:firstLine="851"/>
        <w:contextualSpacing/>
      </w:pPr>
      <w:r w:rsidRPr="001070E8">
        <w:t xml:space="preserve">Среднегодовая продолжительность солнечного сияния составляет 2083 часов. В летние месяцы оно колеблется в пределах 270-280 часов. Число дней без солнца – 83. </w:t>
      </w:r>
    </w:p>
    <w:p w:rsidR="00B654DD" w:rsidRPr="001070E8" w:rsidRDefault="00B654DD" w:rsidP="00441068">
      <w:pPr>
        <w:spacing w:line="360" w:lineRule="auto"/>
        <w:ind w:firstLine="851"/>
        <w:contextualSpacing/>
      </w:pPr>
      <w:r w:rsidRPr="001070E8">
        <w:t>Таким</w:t>
      </w:r>
      <w:r>
        <w:t xml:space="preserve"> </w:t>
      </w:r>
      <w:r w:rsidRPr="001070E8">
        <w:t>образом,</w:t>
      </w:r>
      <w:r>
        <w:t xml:space="preserve"> </w:t>
      </w:r>
      <w:r w:rsidRPr="001070E8">
        <w:t>для</w:t>
      </w:r>
      <w:r>
        <w:t xml:space="preserve"> села </w:t>
      </w:r>
      <w:r w:rsidRPr="001070E8">
        <w:t>характерны</w:t>
      </w:r>
      <w:r>
        <w:t xml:space="preserve"> </w:t>
      </w:r>
      <w:r w:rsidRPr="001070E8">
        <w:t>следующие</w:t>
      </w:r>
      <w:r>
        <w:t xml:space="preserve"> </w:t>
      </w:r>
      <w:r w:rsidRPr="001070E8">
        <w:t xml:space="preserve">основные метрологические показатели: </w:t>
      </w:r>
    </w:p>
    <w:p w:rsidR="00B654DD" w:rsidRPr="00226AC5" w:rsidRDefault="00B654DD" w:rsidP="00027AD8">
      <w:pPr>
        <w:pStyle w:val="a8"/>
        <w:numPr>
          <w:ilvl w:val="0"/>
          <w:numId w:val="28"/>
        </w:numPr>
        <w:spacing w:after="0" w:line="360" w:lineRule="auto"/>
        <w:jc w:val="both"/>
      </w:pPr>
      <w:r w:rsidRPr="00226AC5">
        <w:t>Большие</w:t>
      </w:r>
      <w:r>
        <w:t xml:space="preserve"> </w:t>
      </w:r>
      <w:r w:rsidRPr="00226AC5">
        <w:t>колебания</w:t>
      </w:r>
      <w:r>
        <w:t xml:space="preserve"> </w:t>
      </w:r>
      <w:r w:rsidRPr="00226AC5">
        <w:t>температуры</w:t>
      </w:r>
      <w:r>
        <w:t xml:space="preserve"> </w:t>
      </w:r>
      <w:r w:rsidRPr="00226AC5">
        <w:t>возд</w:t>
      </w:r>
      <w:r>
        <w:t xml:space="preserve">уха на протяжении всего года </w:t>
      </w:r>
      <w:r w:rsidRPr="00226AC5">
        <w:t xml:space="preserve">(амплитуда до 67°). </w:t>
      </w:r>
    </w:p>
    <w:p w:rsidR="00B654DD" w:rsidRPr="00226AC5" w:rsidRDefault="00B654DD" w:rsidP="00027AD8">
      <w:pPr>
        <w:pStyle w:val="a8"/>
        <w:numPr>
          <w:ilvl w:val="0"/>
          <w:numId w:val="28"/>
        </w:numPr>
        <w:spacing w:after="0" w:line="360" w:lineRule="auto"/>
        <w:jc w:val="both"/>
      </w:pPr>
      <w:r w:rsidRPr="00226AC5">
        <w:t xml:space="preserve">Интенсивная солнечная радиация. </w:t>
      </w:r>
    </w:p>
    <w:p w:rsidR="00B654DD" w:rsidRDefault="00B654DD" w:rsidP="00027AD8">
      <w:pPr>
        <w:pStyle w:val="a8"/>
        <w:numPr>
          <w:ilvl w:val="0"/>
          <w:numId w:val="28"/>
        </w:numPr>
        <w:spacing w:after="0" w:line="360" w:lineRule="auto"/>
        <w:jc w:val="both"/>
      </w:pPr>
      <w:r w:rsidRPr="00226AC5">
        <w:t>Повышенная относительная влажность воздуха.</w:t>
      </w:r>
      <w:r>
        <w:t xml:space="preserve"> </w:t>
      </w:r>
    </w:p>
    <w:p w:rsidR="00B654DD" w:rsidRPr="00226AC5" w:rsidRDefault="00B654DD" w:rsidP="00373864">
      <w:pPr>
        <w:spacing w:line="360" w:lineRule="auto"/>
        <w:ind w:firstLine="851"/>
        <w:contextualSpacing/>
        <w:jc w:val="both"/>
      </w:pPr>
      <w:r w:rsidRPr="00226AC5">
        <w:t>Согласно</w:t>
      </w:r>
      <w:r>
        <w:t xml:space="preserve"> </w:t>
      </w:r>
      <w:proofErr w:type="spellStart"/>
      <w:r w:rsidRPr="00226AC5">
        <w:t>СНиП</w:t>
      </w:r>
      <w:proofErr w:type="spellEnd"/>
      <w:r>
        <w:t xml:space="preserve"> </w:t>
      </w:r>
      <w:r w:rsidRPr="00226AC5">
        <w:t>23-01-99</w:t>
      </w:r>
      <w:r>
        <w:t xml:space="preserve"> </w:t>
      </w:r>
      <w:r w:rsidRPr="00226AC5">
        <w:t>выполнение</w:t>
      </w:r>
      <w:r>
        <w:t xml:space="preserve"> </w:t>
      </w:r>
      <w:r w:rsidRPr="00226AC5">
        <w:t>строительных</w:t>
      </w:r>
      <w:r>
        <w:t xml:space="preserve"> </w:t>
      </w:r>
      <w:r w:rsidRPr="00226AC5">
        <w:t>работ</w:t>
      </w:r>
      <w:r>
        <w:t xml:space="preserve"> </w:t>
      </w:r>
      <w:r w:rsidRPr="00226AC5">
        <w:t>при температурах наружного воздуха ниже -5</w:t>
      </w:r>
      <w:proofErr w:type="gramStart"/>
      <w:r w:rsidRPr="00226AC5">
        <w:t>°С</w:t>
      </w:r>
      <w:proofErr w:type="gramEnd"/>
      <w:r w:rsidRPr="00226AC5">
        <w:t xml:space="preserve"> принято считать производимыми в зимних условиях, а выше +35°С и относительной влажности воздуха менее 30% – в условиях жаркого и сухого климата. Таким</w:t>
      </w:r>
      <w:r>
        <w:t xml:space="preserve"> </w:t>
      </w:r>
      <w:r w:rsidRPr="00226AC5">
        <w:t>образом,</w:t>
      </w:r>
      <w:r>
        <w:t xml:space="preserve"> </w:t>
      </w:r>
      <w:r w:rsidRPr="00226AC5">
        <w:t>обычные</w:t>
      </w:r>
      <w:r>
        <w:t xml:space="preserve"> </w:t>
      </w:r>
      <w:r w:rsidRPr="00226AC5">
        <w:t>или</w:t>
      </w:r>
      <w:r>
        <w:t xml:space="preserve"> </w:t>
      </w:r>
      <w:r w:rsidRPr="00226AC5">
        <w:t>нормальные</w:t>
      </w:r>
      <w:r>
        <w:t xml:space="preserve"> </w:t>
      </w:r>
      <w:r w:rsidRPr="00226AC5">
        <w:t>условия</w:t>
      </w:r>
      <w:r>
        <w:t xml:space="preserve"> </w:t>
      </w:r>
      <w:r w:rsidRPr="00226AC5">
        <w:t>производства строительных</w:t>
      </w:r>
      <w:r>
        <w:t xml:space="preserve"> </w:t>
      </w:r>
      <w:r w:rsidRPr="00226AC5">
        <w:t>работ</w:t>
      </w:r>
      <w:r>
        <w:t xml:space="preserve"> </w:t>
      </w:r>
      <w:r w:rsidRPr="00226AC5">
        <w:t>ограничиваются</w:t>
      </w:r>
      <w:r>
        <w:t xml:space="preserve"> </w:t>
      </w:r>
      <w:r w:rsidRPr="00226AC5">
        <w:t>температурами</w:t>
      </w:r>
      <w:r>
        <w:t xml:space="preserve"> </w:t>
      </w:r>
      <w:r w:rsidRPr="00226AC5">
        <w:t>окружающей</w:t>
      </w:r>
      <w:r>
        <w:t xml:space="preserve"> </w:t>
      </w:r>
      <w:r w:rsidRPr="00226AC5">
        <w:t>среды</w:t>
      </w:r>
      <w:r>
        <w:t xml:space="preserve"> </w:t>
      </w:r>
      <w:r w:rsidRPr="00226AC5">
        <w:t>в пределах -5</w:t>
      </w:r>
      <w:proofErr w:type="gramStart"/>
      <w:r w:rsidRPr="00226AC5">
        <w:t>°С</w:t>
      </w:r>
      <w:proofErr w:type="gramEnd"/>
      <w:r w:rsidRPr="00226AC5">
        <w:t xml:space="preserve"> + 35°С. </w:t>
      </w:r>
    </w:p>
    <w:p w:rsidR="00B654DD" w:rsidRDefault="00B654DD" w:rsidP="00441068">
      <w:pPr>
        <w:spacing w:line="360" w:lineRule="auto"/>
        <w:ind w:firstLine="851"/>
        <w:contextualSpacing/>
        <w:jc w:val="both"/>
      </w:pPr>
      <w:r w:rsidRPr="001070E8">
        <w:t>Кроме</w:t>
      </w:r>
      <w:r>
        <w:t xml:space="preserve"> </w:t>
      </w:r>
      <w:r w:rsidRPr="001070E8">
        <w:t>того,</w:t>
      </w:r>
      <w:r>
        <w:t xml:space="preserve"> </w:t>
      </w:r>
      <w:r w:rsidRPr="001070E8">
        <w:t>температура</w:t>
      </w:r>
      <w:r>
        <w:t xml:space="preserve"> </w:t>
      </w:r>
      <w:r w:rsidRPr="001070E8">
        <w:t>воздуха</w:t>
      </w:r>
      <w:r>
        <w:t xml:space="preserve"> </w:t>
      </w:r>
      <w:r w:rsidRPr="001070E8">
        <w:t>в</w:t>
      </w:r>
      <w:r>
        <w:t xml:space="preserve"> </w:t>
      </w:r>
      <w:r w:rsidRPr="001070E8">
        <w:t>течение</w:t>
      </w:r>
      <w:r>
        <w:t xml:space="preserve"> </w:t>
      </w:r>
      <w:r w:rsidRPr="001070E8">
        <w:t>суток</w:t>
      </w:r>
      <w:r>
        <w:t xml:space="preserve"> </w:t>
      </w:r>
      <w:r w:rsidRPr="001070E8">
        <w:t>претерпевает значительные</w:t>
      </w:r>
      <w:r>
        <w:t xml:space="preserve"> </w:t>
      </w:r>
      <w:r w:rsidRPr="001070E8">
        <w:t>изменения.</w:t>
      </w:r>
      <w:r>
        <w:t xml:space="preserve"> </w:t>
      </w:r>
      <w:r w:rsidRPr="001070E8">
        <w:t>Величины</w:t>
      </w:r>
      <w:r>
        <w:t xml:space="preserve"> </w:t>
      </w:r>
      <w:r w:rsidRPr="001070E8">
        <w:t>средних</w:t>
      </w:r>
      <w:r>
        <w:t xml:space="preserve"> </w:t>
      </w:r>
      <w:r w:rsidRPr="001070E8">
        <w:t>суточных</w:t>
      </w:r>
      <w:r>
        <w:t xml:space="preserve"> </w:t>
      </w:r>
      <w:r w:rsidRPr="001070E8">
        <w:t>амплитуд температуры</w:t>
      </w:r>
      <w:r>
        <w:t xml:space="preserve"> </w:t>
      </w:r>
      <w:r w:rsidRPr="001070E8">
        <w:t>воздуха</w:t>
      </w:r>
      <w:r>
        <w:t xml:space="preserve"> </w:t>
      </w:r>
      <w:r w:rsidRPr="001070E8">
        <w:t>распределяются</w:t>
      </w:r>
      <w:r>
        <w:t xml:space="preserve"> </w:t>
      </w:r>
      <w:r w:rsidRPr="001070E8">
        <w:t>неравномерно</w:t>
      </w:r>
      <w:r>
        <w:t xml:space="preserve"> </w:t>
      </w:r>
      <w:r w:rsidRPr="001070E8">
        <w:t>по</w:t>
      </w:r>
      <w:r>
        <w:t xml:space="preserve"> </w:t>
      </w:r>
      <w:r w:rsidRPr="001070E8">
        <w:t>времени</w:t>
      </w:r>
      <w:r>
        <w:t xml:space="preserve"> </w:t>
      </w:r>
      <w:r w:rsidRPr="001070E8">
        <w:t>и территории.</w:t>
      </w:r>
    </w:p>
    <w:p w:rsidR="00FD15A5" w:rsidRPr="00FD15A5" w:rsidRDefault="00FD15A5" w:rsidP="006F6F69">
      <w:pPr>
        <w:pStyle w:val="af7"/>
        <w:keepNext/>
        <w:spacing w:after="100"/>
        <w:contextualSpacing/>
        <w:rPr>
          <w:color w:val="auto"/>
          <w:sz w:val="20"/>
          <w:szCs w:val="20"/>
        </w:rPr>
      </w:pPr>
      <w:r w:rsidRPr="00FD15A5">
        <w:rPr>
          <w:color w:val="auto"/>
          <w:sz w:val="20"/>
          <w:szCs w:val="20"/>
        </w:rPr>
        <w:t xml:space="preserve">Таблица </w:t>
      </w:r>
      <w:r w:rsidR="00766619" w:rsidRPr="00FD15A5">
        <w:rPr>
          <w:color w:val="auto"/>
          <w:sz w:val="20"/>
          <w:szCs w:val="20"/>
        </w:rPr>
        <w:fldChar w:fldCharType="begin"/>
      </w:r>
      <w:r w:rsidRPr="00FD15A5">
        <w:rPr>
          <w:color w:val="auto"/>
          <w:sz w:val="20"/>
          <w:szCs w:val="20"/>
        </w:rPr>
        <w:instrText xml:space="preserve"> SEQ Таблица \* ARABIC </w:instrText>
      </w:r>
      <w:r w:rsidR="00766619" w:rsidRPr="00FD15A5">
        <w:rPr>
          <w:color w:val="auto"/>
          <w:sz w:val="20"/>
          <w:szCs w:val="20"/>
        </w:rPr>
        <w:fldChar w:fldCharType="separate"/>
      </w:r>
      <w:r w:rsidR="00E651BF">
        <w:rPr>
          <w:noProof/>
          <w:color w:val="auto"/>
          <w:sz w:val="20"/>
          <w:szCs w:val="20"/>
        </w:rPr>
        <w:t>2</w:t>
      </w:r>
      <w:r w:rsidR="00766619" w:rsidRPr="00FD15A5">
        <w:rPr>
          <w:color w:val="auto"/>
          <w:sz w:val="20"/>
          <w:szCs w:val="20"/>
        </w:rPr>
        <w:fldChar w:fldCharType="end"/>
      </w:r>
      <w:r w:rsidRPr="00FD15A5">
        <w:rPr>
          <w:color w:val="auto"/>
          <w:sz w:val="20"/>
          <w:szCs w:val="20"/>
        </w:rPr>
        <w:t xml:space="preserve"> – Классификация климатических районов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513"/>
        <w:gridCol w:w="1512"/>
        <w:gridCol w:w="1717"/>
        <w:gridCol w:w="1536"/>
        <w:gridCol w:w="1731"/>
        <w:gridCol w:w="1427"/>
      </w:tblGrid>
      <w:tr w:rsidR="00B654DD" w:rsidRPr="006F6F69" w:rsidTr="00FD15A5">
        <w:trPr>
          <w:trHeight w:val="20"/>
        </w:trPr>
        <w:tc>
          <w:tcPr>
            <w:tcW w:w="802" w:type="pct"/>
            <w:shd w:val="clear" w:color="auto" w:fill="auto"/>
            <w:vAlign w:val="center"/>
          </w:tcPr>
          <w:p w:rsidR="00B654DD" w:rsidRPr="006F6F69" w:rsidRDefault="00B654DD" w:rsidP="006F6F69">
            <w:pPr>
              <w:pStyle w:val="af7"/>
              <w:keepNext/>
              <w:spacing w:after="100"/>
              <w:contextualSpacing/>
              <w:rPr>
                <w:color w:val="auto"/>
                <w:sz w:val="20"/>
                <w:szCs w:val="20"/>
              </w:rPr>
            </w:pPr>
            <w:r w:rsidRPr="006F6F69">
              <w:rPr>
                <w:color w:val="auto"/>
                <w:sz w:val="20"/>
                <w:szCs w:val="20"/>
              </w:rPr>
              <w:t>Климатические районы</w:t>
            </w:r>
          </w:p>
        </w:tc>
        <w:tc>
          <w:tcPr>
            <w:tcW w:w="801" w:type="pct"/>
            <w:shd w:val="clear" w:color="auto" w:fill="auto"/>
            <w:vAlign w:val="center"/>
          </w:tcPr>
          <w:p w:rsidR="00B654DD" w:rsidRPr="006F6F69" w:rsidRDefault="00B654DD" w:rsidP="006F6F69">
            <w:pPr>
              <w:pStyle w:val="af7"/>
              <w:keepNext/>
              <w:spacing w:after="100"/>
              <w:contextualSpacing/>
              <w:rPr>
                <w:color w:val="auto"/>
                <w:sz w:val="20"/>
                <w:szCs w:val="20"/>
              </w:rPr>
            </w:pPr>
            <w:r w:rsidRPr="006F6F69">
              <w:rPr>
                <w:color w:val="auto"/>
                <w:sz w:val="20"/>
                <w:szCs w:val="20"/>
              </w:rPr>
              <w:t>Климатические подрайоны</w:t>
            </w:r>
          </w:p>
        </w:tc>
        <w:tc>
          <w:tcPr>
            <w:tcW w:w="910" w:type="pct"/>
            <w:shd w:val="clear" w:color="auto" w:fill="auto"/>
            <w:vAlign w:val="center"/>
          </w:tcPr>
          <w:p w:rsidR="00B654DD" w:rsidRPr="006F6F69" w:rsidRDefault="00B654DD" w:rsidP="006F6F69">
            <w:pPr>
              <w:pStyle w:val="af7"/>
              <w:keepNext/>
              <w:spacing w:after="100"/>
              <w:contextualSpacing/>
              <w:rPr>
                <w:color w:val="auto"/>
                <w:sz w:val="20"/>
                <w:szCs w:val="20"/>
              </w:rPr>
            </w:pPr>
            <w:r w:rsidRPr="006F6F69">
              <w:rPr>
                <w:color w:val="auto"/>
                <w:sz w:val="20"/>
                <w:szCs w:val="20"/>
              </w:rPr>
              <w:t>Среднемесячная температура воздуха в январе, °</w:t>
            </w:r>
            <w:proofErr w:type="gramStart"/>
            <w:r w:rsidRPr="006F6F69">
              <w:rPr>
                <w:color w:val="auto"/>
                <w:sz w:val="20"/>
                <w:szCs w:val="20"/>
              </w:rPr>
              <w:t>С</w:t>
            </w:r>
            <w:proofErr w:type="gramEnd"/>
          </w:p>
        </w:tc>
        <w:tc>
          <w:tcPr>
            <w:tcW w:w="814" w:type="pct"/>
            <w:shd w:val="clear" w:color="auto" w:fill="auto"/>
            <w:vAlign w:val="center"/>
          </w:tcPr>
          <w:p w:rsidR="00B654DD" w:rsidRPr="006F6F69" w:rsidRDefault="00B654DD" w:rsidP="006F6F69">
            <w:pPr>
              <w:pStyle w:val="af7"/>
              <w:keepNext/>
              <w:spacing w:after="100"/>
              <w:contextualSpacing/>
              <w:rPr>
                <w:color w:val="auto"/>
                <w:sz w:val="20"/>
                <w:szCs w:val="20"/>
              </w:rPr>
            </w:pPr>
            <w:r w:rsidRPr="006F6F69">
              <w:rPr>
                <w:color w:val="auto"/>
                <w:sz w:val="20"/>
                <w:szCs w:val="20"/>
              </w:rPr>
              <w:t>Средняя скорость ветра за три зимних месяца, м/</w:t>
            </w:r>
            <w:proofErr w:type="gramStart"/>
            <w:r w:rsidRPr="006F6F69">
              <w:rPr>
                <w:color w:val="auto"/>
                <w:sz w:val="20"/>
                <w:szCs w:val="20"/>
              </w:rPr>
              <w:t>с</w:t>
            </w:r>
            <w:proofErr w:type="gramEnd"/>
          </w:p>
        </w:tc>
        <w:tc>
          <w:tcPr>
            <w:tcW w:w="917" w:type="pct"/>
            <w:shd w:val="clear" w:color="auto" w:fill="auto"/>
            <w:vAlign w:val="center"/>
          </w:tcPr>
          <w:p w:rsidR="00B654DD" w:rsidRPr="006F6F69" w:rsidRDefault="00B654DD" w:rsidP="006F6F69">
            <w:pPr>
              <w:pStyle w:val="af7"/>
              <w:keepNext/>
              <w:spacing w:after="100"/>
              <w:contextualSpacing/>
              <w:rPr>
                <w:color w:val="auto"/>
                <w:sz w:val="20"/>
                <w:szCs w:val="20"/>
              </w:rPr>
            </w:pPr>
            <w:r w:rsidRPr="006F6F69">
              <w:rPr>
                <w:color w:val="auto"/>
                <w:sz w:val="20"/>
                <w:szCs w:val="20"/>
              </w:rPr>
              <w:t xml:space="preserve">Среднемесячная температура воздуха в июле, </w:t>
            </w:r>
            <w:proofErr w:type="gramStart"/>
            <w:r w:rsidRPr="006F6F69">
              <w:rPr>
                <w:color w:val="auto"/>
                <w:sz w:val="20"/>
                <w:szCs w:val="20"/>
              </w:rPr>
              <w:t>С</w:t>
            </w:r>
            <w:proofErr w:type="gramEnd"/>
          </w:p>
        </w:tc>
        <w:tc>
          <w:tcPr>
            <w:tcW w:w="756" w:type="pct"/>
            <w:shd w:val="clear" w:color="auto" w:fill="auto"/>
            <w:vAlign w:val="center"/>
          </w:tcPr>
          <w:p w:rsidR="00B654DD" w:rsidRPr="006F6F69" w:rsidRDefault="00B654DD" w:rsidP="006F6F69">
            <w:pPr>
              <w:pStyle w:val="af7"/>
              <w:keepNext/>
              <w:spacing w:after="100"/>
              <w:contextualSpacing/>
              <w:rPr>
                <w:color w:val="auto"/>
                <w:sz w:val="20"/>
                <w:szCs w:val="20"/>
              </w:rPr>
            </w:pPr>
            <w:proofErr w:type="gramStart"/>
            <w:r w:rsidRPr="006F6F69">
              <w:rPr>
                <w:color w:val="auto"/>
                <w:sz w:val="20"/>
                <w:szCs w:val="20"/>
              </w:rPr>
              <w:t>Средне месячная</w:t>
            </w:r>
            <w:proofErr w:type="gramEnd"/>
            <w:r w:rsidRPr="006F6F69">
              <w:rPr>
                <w:color w:val="auto"/>
                <w:sz w:val="20"/>
                <w:szCs w:val="20"/>
              </w:rPr>
              <w:t xml:space="preserve"> относительная влажность воздуха в июле, %</w:t>
            </w:r>
          </w:p>
        </w:tc>
      </w:tr>
      <w:tr w:rsidR="00B654DD" w:rsidRPr="00B5760A" w:rsidTr="00FD15A5">
        <w:trPr>
          <w:trHeight w:val="20"/>
        </w:trPr>
        <w:tc>
          <w:tcPr>
            <w:tcW w:w="802" w:type="pct"/>
            <w:vMerge w:val="restar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I</w:t>
            </w:r>
          </w:p>
        </w:tc>
        <w:tc>
          <w:tcPr>
            <w:tcW w:w="801"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IA</w:t>
            </w:r>
          </w:p>
        </w:tc>
        <w:tc>
          <w:tcPr>
            <w:tcW w:w="910"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от-32 и ниже</w:t>
            </w:r>
          </w:p>
        </w:tc>
        <w:tc>
          <w:tcPr>
            <w:tcW w:w="814"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w:t>
            </w:r>
          </w:p>
        </w:tc>
        <w:tc>
          <w:tcPr>
            <w:tcW w:w="917"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от+4 до+19</w:t>
            </w:r>
          </w:p>
        </w:tc>
        <w:tc>
          <w:tcPr>
            <w:tcW w:w="756"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w:t>
            </w:r>
          </w:p>
        </w:tc>
      </w:tr>
      <w:tr w:rsidR="00B654DD" w:rsidRPr="00B5760A" w:rsidTr="00FD15A5">
        <w:trPr>
          <w:trHeight w:val="20"/>
        </w:trPr>
        <w:tc>
          <w:tcPr>
            <w:tcW w:w="802" w:type="pct"/>
            <w:vMerge/>
            <w:shd w:val="clear" w:color="auto" w:fill="auto"/>
            <w:vAlign w:val="center"/>
          </w:tcPr>
          <w:p w:rsidR="00B654DD" w:rsidRPr="00B5760A" w:rsidRDefault="00B654DD" w:rsidP="00441068">
            <w:pPr>
              <w:spacing w:line="240" w:lineRule="auto"/>
              <w:contextualSpacing/>
              <w:jc w:val="center"/>
              <w:rPr>
                <w:bCs/>
                <w:sz w:val="20"/>
                <w:szCs w:val="20"/>
                <w:lang w:bidi="en-US"/>
              </w:rPr>
            </w:pPr>
          </w:p>
        </w:tc>
        <w:tc>
          <w:tcPr>
            <w:tcW w:w="801"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proofErr w:type="gramStart"/>
            <w:r w:rsidRPr="00B5760A">
              <w:rPr>
                <w:bCs/>
                <w:sz w:val="20"/>
                <w:szCs w:val="20"/>
                <w:lang w:bidi="en-US"/>
              </w:rPr>
              <w:t>I</w:t>
            </w:r>
            <w:proofErr w:type="gramEnd"/>
            <w:r w:rsidRPr="00B5760A">
              <w:rPr>
                <w:bCs/>
                <w:sz w:val="20"/>
                <w:szCs w:val="20"/>
                <w:lang w:bidi="en-US"/>
              </w:rPr>
              <w:t>Б</w:t>
            </w:r>
          </w:p>
        </w:tc>
        <w:tc>
          <w:tcPr>
            <w:tcW w:w="910"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от-28 и ниже</w:t>
            </w:r>
          </w:p>
        </w:tc>
        <w:tc>
          <w:tcPr>
            <w:tcW w:w="814"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5 и более</w:t>
            </w:r>
          </w:p>
        </w:tc>
        <w:tc>
          <w:tcPr>
            <w:tcW w:w="917"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 0 до+13</w:t>
            </w:r>
          </w:p>
        </w:tc>
        <w:tc>
          <w:tcPr>
            <w:tcW w:w="756"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более 75</w:t>
            </w:r>
          </w:p>
        </w:tc>
      </w:tr>
      <w:tr w:rsidR="00B654DD" w:rsidRPr="00B5760A" w:rsidTr="00FD15A5">
        <w:trPr>
          <w:trHeight w:val="20"/>
        </w:trPr>
        <w:tc>
          <w:tcPr>
            <w:tcW w:w="802" w:type="pct"/>
            <w:vMerge/>
            <w:shd w:val="clear" w:color="auto" w:fill="auto"/>
            <w:vAlign w:val="center"/>
          </w:tcPr>
          <w:p w:rsidR="00B654DD" w:rsidRPr="00B5760A" w:rsidRDefault="00B654DD" w:rsidP="00441068">
            <w:pPr>
              <w:spacing w:line="240" w:lineRule="auto"/>
              <w:contextualSpacing/>
              <w:jc w:val="center"/>
              <w:rPr>
                <w:bCs/>
                <w:sz w:val="20"/>
                <w:szCs w:val="20"/>
                <w:lang w:bidi="en-US"/>
              </w:rPr>
            </w:pPr>
          </w:p>
        </w:tc>
        <w:tc>
          <w:tcPr>
            <w:tcW w:w="801"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IB</w:t>
            </w:r>
          </w:p>
        </w:tc>
        <w:tc>
          <w:tcPr>
            <w:tcW w:w="910"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от-14 до-28</w:t>
            </w:r>
          </w:p>
        </w:tc>
        <w:tc>
          <w:tcPr>
            <w:tcW w:w="814"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c>
          <w:tcPr>
            <w:tcW w:w="917"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от+12 до+21</w:t>
            </w:r>
          </w:p>
        </w:tc>
        <w:tc>
          <w:tcPr>
            <w:tcW w:w="756"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r>
      <w:tr w:rsidR="00B654DD" w:rsidRPr="00B5760A" w:rsidTr="00FD15A5">
        <w:trPr>
          <w:trHeight w:val="20"/>
        </w:trPr>
        <w:tc>
          <w:tcPr>
            <w:tcW w:w="802" w:type="pct"/>
            <w:vMerge/>
            <w:shd w:val="clear" w:color="auto" w:fill="auto"/>
            <w:vAlign w:val="center"/>
          </w:tcPr>
          <w:p w:rsidR="00B654DD" w:rsidRPr="00B5760A" w:rsidRDefault="00B654DD" w:rsidP="00441068">
            <w:pPr>
              <w:spacing w:line="240" w:lineRule="auto"/>
              <w:contextualSpacing/>
              <w:jc w:val="center"/>
              <w:rPr>
                <w:bCs/>
                <w:sz w:val="20"/>
                <w:szCs w:val="20"/>
                <w:lang w:bidi="en-US"/>
              </w:rPr>
            </w:pPr>
          </w:p>
        </w:tc>
        <w:tc>
          <w:tcPr>
            <w:tcW w:w="801"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proofErr w:type="gramStart"/>
            <w:r w:rsidRPr="00B5760A">
              <w:rPr>
                <w:bCs/>
                <w:sz w:val="20"/>
                <w:szCs w:val="20"/>
                <w:lang w:bidi="en-US"/>
              </w:rPr>
              <w:t>I</w:t>
            </w:r>
            <w:proofErr w:type="gramEnd"/>
            <w:r w:rsidRPr="00B5760A">
              <w:rPr>
                <w:bCs/>
                <w:sz w:val="20"/>
                <w:szCs w:val="20"/>
                <w:lang w:bidi="en-US"/>
              </w:rPr>
              <w:t>Г</w:t>
            </w:r>
          </w:p>
        </w:tc>
        <w:tc>
          <w:tcPr>
            <w:tcW w:w="910"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от-14 до-28</w:t>
            </w:r>
          </w:p>
        </w:tc>
        <w:tc>
          <w:tcPr>
            <w:tcW w:w="814"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5 и более</w:t>
            </w:r>
          </w:p>
        </w:tc>
        <w:tc>
          <w:tcPr>
            <w:tcW w:w="917"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 0 до+14</w:t>
            </w:r>
          </w:p>
        </w:tc>
        <w:tc>
          <w:tcPr>
            <w:tcW w:w="756"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более 75</w:t>
            </w:r>
          </w:p>
        </w:tc>
      </w:tr>
      <w:tr w:rsidR="00B654DD" w:rsidRPr="00B5760A" w:rsidTr="00FD15A5">
        <w:trPr>
          <w:trHeight w:val="20"/>
        </w:trPr>
        <w:tc>
          <w:tcPr>
            <w:tcW w:w="802" w:type="pct"/>
            <w:vMerge/>
            <w:shd w:val="clear" w:color="auto" w:fill="auto"/>
            <w:vAlign w:val="center"/>
          </w:tcPr>
          <w:p w:rsidR="00B654DD" w:rsidRPr="00B5760A" w:rsidRDefault="00B654DD" w:rsidP="00441068">
            <w:pPr>
              <w:spacing w:line="240" w:lineRule="auto"/>
              <w:contextualSpacing/>
              <w:jc w:val="center"/>
              <w:rPr>
                <w:bCs/>
                <w:sz w:val="20"/>
                <w:szCs w:val="20"/>
                <w:lang w:bidi="en-US"/>
              </w:rPr>
            </w:pPr>
          </w:p>
        </w:tc>
        <w:tc>
          <w:tcPr>
            <w:tcW w:w="801"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proofErr w:type="gramStart"/>
            <w:r w:rsidRPr="00B5760A">
              <w:rPr>
                <w:bCs/>
                <w:sz w:val="20"/>
                <w:szCs w:val="20"/>
                <w:lang w:bidi="en-US"/>
              </w:rPr>
              <w:t>I</w:t>
            </w:r>
            <w:proofErr w:type="gramEnd"/>
            <w:r w:rsidRPr="00B5760A">
              <w:rPr>
                <w:bCs/>
                <w:sz w:val="20"/>
                <w:szCs w:val="20"/>
                <w:lang w:bidi="en-US"/>
              </w:rPr>
              <w:t>Д</w:t>
            </w:r>
          </w:p>
        </w:tc>
        <w:tc>
          <w:tcPr>
            <w:tcW w:w="910"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 -14 до -32</w:t>
            </w:r>
          </w:p>
        </w:tc>
        <w:tc>
          <w:tcPr>
            <w:tcW w:w="814"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c>
          <w:tcPr>
            <w:tcW w:w="917"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от+10 до+20</w:t>
            </w:r>
          </w:p>
        </w:tc>
        <w:tc>
          <w:tcPr>
            <w:tcW w:w="756"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r>
      <w:tr w:rsidR="00B654DD" w:rsidRPr="00B5760A" w:rsidTr="00FD15A5">
        <w:trPr>
          <w:trHeight w:val="20"/>
        </w:trPr>
        <w:tc>
          <w:tcPr>
            <w:tcW w:w="802" w:type="pct"/>
            <w:vMerge w:val="restar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II</w:t>
            </w:r>
          </w:p>
        </w:tc>
        <w:tc>
          <w:tcPr>
            <w:tcW w:w="801"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II</w:t>
            </w:r>
            <w:proofErr w:type="gramStart"/>
            <w:r w:rsidRPr="00B5760A">
              <w:rPr>
                <w:bCs/>
                <w:sz w:val="20"/>
                <w:szCs w:val="20"/>
                <w:lang w:bidi="en-US"/>
              </w:rPr>
              <w:t xml:space="preserve"> А</w:t>
            </w:r>
            <w:proofErr w:type="gramEnd"/>
          </w:p>
        </w:tc>
        <w:tc>
          <w:tcPr>
            <w:tcW w:w="910"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от-4 до-14</w:t>
            </w:r>
          </w:p>
        </w:tc>
        <w:tc>
          <w:tcPr>
            <w:tcW w:w="814"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5 и более</w:t>
            </w:r>
          </w:p>
        </w:tc>
        <w:tc>
          <w:tcPr>
            <w:tcW w:w="917"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от+8 до+12</w:t>
            </w:r>
          </w:p>
        </w:tc>
        <w:tc>
          <w:tcPr>
            <w:tcW w:w="756"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более 75</w:t>
            </w:r>
          </w:p>
        </w:tc>
      </w:tr>
      <w:tr w:rsidR="00B654DD" w:rsidRPr="00B5760A" w:rsidTr="00FD15A5">
        <w:trPr>
          <w:trHeight w:val="20"/>
        </w:trPr>
        <w:tc>
          <w:tcPr>
            <w:tcW w:w="802" w:type="pct"/>
            <w:vMerge/>
            <w:shd w:val="clear" w:color="auto" w:fill="auto"/>
            <w:vAlign w:val="center"/>
          </w:tcPr>
          <w:p w:rsidR="00B654DD" w:rsidRPr="00B5760A" w:rsidRDefault="00B654DD" w:rsidP="00441068">
            <w:pPr>
              <w:spacing w:line="240" w:lineRule="auto"/>
              <w:contextualSpacing/>
              <w:jc w:val="center"/>
              <w:rPr>
                <w:bCs/>
                <w:sz w:val="20"/>
                <w:szCs w:val="20"/>
                <w:lang w:bidi="en-US"/>
              </w:rPr>
            </w:pPr>
          </w:p>
        </w:tc>
        <w:tc>
          <w:tcPr>
            <w:tcW w:w="801"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II</w:t>
            </w:r>
            <w:proofErr w:type="gramStart"/>
            <w:r w:rsidRPr="00B5760A">
              <w:rPr>
                <w:bCs/>
                <w:sz w:val="20"/>
                <w:szCs w:val="20"/>
                <w:lang w:bidi="en-US"/>
              </w:rPr>
              <w:t xml:space="preserve"> Б</w:t>
            </w:r>
            <w:proofErr w:type="gramEnd"/>
          </w:p>
        </w:tc>
        <w:tc>
          <w:tcPr>
            <w:tcW w:w="910"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 -3 до -5</w:t>
            </w:r>
          </w:p>
        </w:tc>
        <w:tc>
          <w:tcPr>
            <w:tcW w:w="814"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5 и более</w:t>
            </w:r>
          </w:p>
        </w:tc>
        <w:tc>
          <w:tcPr>
            <w:tcW w:w="917"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от+12 до+21</w:t>
            </w:r>
          </w:p>
        </w:tc>
        <w:tc>
          <w:tcPr>
            <w:tcW w:w="756"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более 75</w:t>
            </w:r>
          </w:p>
        </w:tc>
      </w:tr>
      <w:tr w:rsidR="00B654DD" w:rsidRPr="00B5760A" w:rsidTr="00FD15A5">
        <w:trPr>
          <w:trHeight w:val="20"/>
        </w:trPr>
        <w:tc>
          <w:tcPr>
            <w:tcW w:w="802" w:type="pct"/>
            <w:vMerge/>
            <w:shd w:val="clear" w:color="auto" w:fill="auto"/>
            <w:vAlign w:val="center"/>
          </w:tcPr>
          <w:p w:rsidR="00B654DD" w:rsidRPr="00B5760A" w:rsidRDefault="00B654DD" w:rsidP="00441068">
            <w:pPr>
              <w:spacing w:line="240" w:lineRule="auto"/>
              <w:contextualSpacing/>
              <w:jc w:val="center"/>
              <w:rPr>
                <w:bCs/>
                <w:sz w:val="20"/>
                <w:szCs w:val="20"/>
                <w:lang w:bidi="en-US"/>
              </w:rPr>
            </w:pPr>
          </w:p>
        </w:tc>
        <w:tc>
          <w:tcPr>
            <w:tcW w:w="801"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II</w:t>
            </w:r>
            <w:proofErr w:type="gramStart"/>
            <w:r w:rsidRPr="00B5760A">
              <w:rPr>
                <w:bCs/>
                <w:sz w:val="20"/>
                <w:szCs w:val="20"/>
                <w:lang w:bidi="en-US"/>
              </w:rPr>
              <w:t xml:space="preserve"> В</w:t>
            </w:r>
            <w:proofErr w:type="gramEnd"/>
          </w:p>
        </w:tc>
        <w:tc>
          <w:tcPr>
            <w:tcW w:w="910"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от-4 до-14</w:t>
            </w:r>
          </w:p>
        </w:tc>
        <w:tc>
          <w:tcPr>
            <w:tcW w:w="814"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c>
          <w:tcPr>
            <w:tcW w:w="917"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от+12 до+21</w:t>
            </w:r>
          </w:p>
        </w:tc>
        <w:tc>
          <w:tcPr>
            <w:tcW w:w="756"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r>
      <w:tr w:rsidR="00B654DD" w:rsidRPr="00B5760A" w:rsidTr="00FD15A5">
        <w:trPr>
          <w:trHeight w:val="20"/>
        </w:trPr>
        <w:tc>
          <w:tcPr>
            <w:tcW w:w="802" w:type="pct"/>
            <w:vMerge/>
            <w:shd w:val="clear" w:color="auto" w:fill="auto"/>
            <w:vAlign w:val="center"/>
          </w:tcPr>
          <w:p w:rsidR="00B654DD" w:rsidRPr="00B5760A" w:rsidRDefault="00B654DD" w:rsidP="00441068">
            <w:pPr>
              <w:spacing w:line="240" w:lineRule="auto"/>
              <w:contextualSpacing/>
              <w:jc w:val="center"/>
              <w:rPr>
                <w:bCs/>
                <w:sz w:val="20"/>
                <w:szCs w:val="20"/>
                <w:lang w:bidi="en-US"/>
              </w:rPr>
            </w:pPr>
          </w:p>
        </w:tc>
        <w:tc>
          <w:tcPr>
            <w:tcW w:w="801"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II Г</w:t>
            </w:r>
          </w:p>
        </w:tc>
        <w:tc>
          <w:tcPr>
            <w:tcW w:w="910"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от-5 до-14</w:t>
            </w:r>
          </w:p>
        </w:tc>
        <w:tc>
          <w:tcPr>
            <w:tcW w:w="814"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5 и более</w:t>
            </w:r>
          </w:p>
        </w:tc>
        <w:tc>
          <w:tcPr>
            <w:tcW w:w="917"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от+12 до+21</w:t>
            </w:r>
          </w:p>
        </w:tc>
        <w:tc>
          <w:tcPr>
            <w:tcW w:w="756"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более 75</w:t>
            </w:r>
          </w:p>
        </w:tc>
      </w:tr>
      <w:tr w:rsidR="00B654DD" w:rsidRPr="00B5760A" w:rsidTr="00FD15A5">
        <w:trPr>
          <w:trHeight w:val="20"/>
        </w:trPr>
        <w:tc>
          <w:tcPr>
            <w:tcW w:w="802" w:type="pct"/>
            <w:vMerge w:val="restar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III</w:t>
            </w:r>
          </w:p>
        </w:tc>
        <w:tc>
          <w:tcPr>
            <w:tcW w:w="801"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IIIA</w:t>
            </w:r>
          </w:p>
        </w:tc>
        <w:tc>
          <w:tcPr>
            <w:tcW w:w="910"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от-14 до-20</w:t>
            </w:r>
          </w:p>
        </w:tc>
        <w:tc>
          <w:tcPr>
            <w:tcW w:w="814"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w:t>
            </w:r>
          </w:p>
        </w:tc>
        <w:tc>
          <w:tcPr>
            <w:tcW w:w="917"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от+21 до+25</w:t>
            </w:r>
          </w:p>
        </w:tc>
        <w:tc>
          <w:tcPr>
            <w:tcW w:w="756"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w:t>
            </w:r>
          </w:p>
        </w:tc>
      </w:tr>
      <w:tr w:rsidR="00B654DD" w:rsidRPr="00B5760A" w:rsidTr="00FD15A5">
        <w:trPr>
          <w:trHeight w:val="20"/>
        </w:trPr>
        <w:tc>
          <w:tcPr>
            <w:tcW w:w="802" w:type="pct"/>
            <w:vMerge/>
            <w:shd w:val="clear" w:color="auto" w:fill="auto"/>
            <w:vAlign w:val="center"/>
          </w:tcPr>
          <w:p w:rsidR="00B654DD" w:rsidRPr="00B5760A" w:rsidRDefault="00B654DD" w:rsidP="00441068">
            <w:pPr>
              <w:spacing w:line="240" w:lineRule="auto"/>
              <w:contextualSpacing/>
              <w:jc w:val="center"/>
              <w:rPr>
                <w:bCs/>
                <w:sz w:val="20"/>
                <w:szCs w:val="20"/>
                <w:lang w:bidi="en-US"/>
              </w:rPr>
            </w:pPr>
          </w:p>
        </w:tc>
        <w:tc>
          <w:tcPr>
            <w:tcW w:w="801"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III</w:t>
            </w:r>
            <w:proofErr w:type="gramStart"/>
            <w:r w:rsidRPr="00B5760A">
              <w:rPr>
                <w:bCs/>
                <w:sz w:val="20"/>
                <w:szCs w:val="20"/>
                <w:lang w:bidi="en-US"/>
              </w:rPr>
              <w:t>Б</w:t>
            </w:r>
            <w:proofErr w:type="gramEnd"/>
          </w:p>
        </w:tc>
        <w:tc>
          <w:tcPr>
            <w:tcW w:w="910"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от-5 до+2</w:t>
            </w:r>
          </w:p>
        </w:tc>
        <w:tc>
          <w:tcPr>
            <w:tcW w:w="814"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c>
          <w:tcPr>
            <w:tcW w:w="917"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от+21 до+25</w:t>
            </w:r>
          </w:p>
        </w:tc>
        <w:tc>
          <w:tcPr>
            <w:tcW w:w="756"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r>
      <w:tr w:rsidR="00B654DD" w:rsidRPr="00B5760A" w:rsidTr="00FD15A5">
        <w:trPr>
          <w:trHeight w:val="20"/>
        </w:trPr>
        <w:tc>
          <w:tcPr>
            <w:tcW w:w="802" w:type="pct"/>
            <w:vMerge/>
            <w:shd w:val="clear" w:color="auto" w:fill="auto"/>
            <w:vAlign w:val="center"/>
          </w:tcPr>
          <w:p w:rsidR="00B654DD" w:rsidRPr="00B5760A" w:rsidRDefault="00B654DD" w:rsidP="00441068">
            <w:pPr>
              <w:spacing w:line="240" w:lineRule="auto"/>
              <w:contextualSpacing/>
              <w:jc w:val="center"/>
              <w:rPr>
                <w:bCs/>
                <w:sz w:val="20"/>
                <w:szCs w:val="20"/>
                <w:lang w:bidi="en-US"/>
              </w:rPr>
            </w:pPr>
          </w:p>
        </w:tc>
        <w:tc>
          <w:tcPr>
            <w:tcW w:w="801"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IIIB</w:t>
            </w:r>
          </w:p>
        </w:tc>
        <w:tc>
          <w:tcPr>
            <w:tcW w:w="910"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от-5 до-14</w:t>
            </w:r>
          </w:p>
        </w:tc>
        <w:tc>
          <w:tcPr>
            <w:tcW w:w="814"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c>
          <w:tcPr>
            <w:tcW w:w="917"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от+21 до+25</w:t>
            </w:r>
          </w:p>
        </w:tc>
        <w:tc>
          <w:tcPr>
            <w:tcW w:w="756"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r>
      <w:tr w:rsidR="00B654DD" w:rsidRPr="00B5760A" w:rsidTr="00FD15A5">
        <w:trPr>
          <w:trHeight w:val="20"/>
        </w:trPr>
        <w:tc>
          <w:tcPr>
            <w:tcW w:w="802" w:type="pct"/>
            <w:vMerge w:val="restar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IV</w:t>
            </w:r>
          </w:p>
        </w:tc>
        <w:tc>
          <w:tcPr>
            <w:tcW w:w="801"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IVA</w:t>
            </w:r>
          </w:p>
        </w:tc>
        <w:tc>
          <w:tcPr>
            <w:tcW w:w="910"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от -10 до 1-2</w:t>
            </w:r>
          </w:p>
        </w:tc>
        <w:tc>
          <w:tcPr>
            <w:tcW w:w="814"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w:t>
            </w:r>
          </w:p>
        </w:tc>
        <w:tc>
          <w:tcPr>
            <w:tcW w:w="917"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от+28 и выше</w:t>
            </w:r>
          </w:p>
        </w:tc>
        <w:tc>
          <w:tcPr>
            <w:tcW w:w="756" w:type="pct"/>
            <w:shd w:val="clear" w:color="auto" w:fill="auto"/>
            <w:vAlign w:val="center"/>
          </w:tcPr>
          <w:p w:rsidR="00B654DD" w:rsidRPr="00B5760A" w:rsidRDefault="00B654DD" w:rsidP="00441068">
            <w:pPr>
              <w:spacing w:line="240" w:lineRule="auto"/>
              <w:contextualSpacing/>
              <w:jc w:val="center"/>
              <w:rPr>
                <w:bCs/>
                <w:sz w:val="20"/>
                <w:szCs w:val="20"/>
                <w:lang w:bidi="en-US"/>
              </w:rPr>
            </w:pPr>
            <w:r w:rsidRPr="00B5760A">
              <w:rPr>
                <w:bCs/>
                <w:sz w:val="20"/>
                <w:szCs w:val="20"/>
                <w:lang w:bidi="en-US"/>
              </w:rPr>
              <w:t>-</w:t>
            </w:r>
          </w:p>
        </w:tc>
      </w:tr>
      <w:tr w:rsidR="00B654DD" w:rsidRPr="00B5760A" w:rsidTr="00FD15A5">
        <w:trPr>
          <w:trHeight w:val="20"/>
        </w:trPr>
        <w:tc>
          <w:tcPr>
            <w:tcW w:w="802" w:type="pct"/>
            <w:vMerge/>
            <w:shd w:val="clear" w:color="auto" w:fill="auto"/>
            <w:vAlign w:val="center"/>
          </w:tcPr>
          <w:p w:rsidR="00B654DD" w:rsidRPr="00B5760A" w:rsidRDefault="00B654DD" w:rsidP="00441068">
            <w:pPr>
              <w:spacing w:line="240" w:lineRule="auto"/>
              <w:contextualSpacing/>
              <w:jc w:val="center"/>
              <w:rPr>
                <w:bCs/>
                <w:sz w:val="20"/>
                <w:szCs w:val="20"/>
                <w:lang w:bidi="en-US"/>
              </w:rPr>
            </w:pPr>
          </w:p>
        </w:tc>
        <w:tc>
          <w:tcPr>
            <w:tcW w:w="801"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IV</w:t>
            </w:r>
            <w:proofErr w:type="gramStart"/>
            <w:r w:rsidRPr="00B5760A">
              <w:rPr>
                <w:bCs/>
                <w:sz w:val="20"/>
                <w:szCs w:val="20"/>
                <w:lang w:bidi="en-US"/>
              </w:rPr>
              <w:t>Б</w:t>
            </w:r>
            <w:proofErr w:type="gramEnd"/>
          </w:p>
        </w:tc>
        <w:tc>
          <w:tcPr>
            <w:tcW w:w="910"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 +2 до +6</w:t>
            </w:r>
          </w:p>
        </w:tc>
        <w:tc>
          <w:tcPr>
            <w:tcW w:w="814"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c>
          <w:tcPr>
            <w:tcW w:w="917"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 +22 до +28</w:t>
            </w:r>
          </w:p>
        </w:tc>
        <w:tc>
          <w:tcPr>
            <w:tcW w:w="756"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50 и более в</w:t>
            </w:r>
          </w:p>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15ч</w:t>
            </w:r>
          </w:p>
        </w:tc>
      </w:tr>
      <w:tr w:rsidR="00B654DD" w:rsidRPr="00B5760A" w:rsidTr="00FD15A5">
        <w:trPr>
          <w:trHeight w:val="20"/>
        </w:trPr>
        <w:tc>
          <w:tcPr>
            <w:tcW w:w="802" w:type="pct"/>
            <w:vMerge/>
            <w:shd w:val="clear" w:color="auto" w:fill="auto"/>
            <w:vAlign w:val="center"/>
          </w:tcPr>
          <w:p w:rsidR="00B654DD" w:rsidRPr="00B5760A" w:rsidRDefault="00B654DD" w:rsidP="00441068">
            <w:pPr>
              <w:spacing w:line="240" w:lineRule="auto"/>
              <w:contextualSpacing/>
              <w:jc w:val="center"/>
              <w:rPr>
                <w:bCs/>
                <w:sz w:val="20"/>
                <w:szCs w:val="20"/>
                <w:lang w:bidi="en-US"/>
              </w:rPr>
            </w:pPr>
          </w:p>
        </w:tc>
        <w:tc>
          <w:tcPr>
            <w:tcW w:w="801"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IVB</w:t>
            </w:r>
          </w:p>
        </w:tc>
        <w:tc>
          <w:tcPr>
            <w:tcW w:w="910"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 0 до +2</w:t>
            </w:r>
          </w:p>
        </w:tc>
        <w:tc>
          <w:tcPr>
            <w:tcW w:w="814"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c>
          <w:tcPr>
            <w:tcW w:w="917"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от+25 до+28</w:t>
            </w:r>
          </w:p>
        </w:tc>
        <w:tc>
          <w:tcPr>
            <w:tcW w:w="756"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r>
      <w:tr w:rsidR="00B654DD" w:rsidRPr="00B5760A" w:rsidTr="00FD15A5">
        <w:trPr>
          <w:trHeight w:val="20"/>
        </w:trPr>
        <w:tc>
          <w:tcPr>
            <w:tcW w:w="802" w:type="pct"/>
            <w:vMerge/>
            <w:shd w:val="clear" w:color="auto" w:fill="auto"/>
            <w:vAlign w:val="center"/>
          </w:tcPr>
          <w:p w:rsidR="00B654DD" w:rsidRPr="00B5760A" w:rsidRDefault="00B654DD" w:rsidP="00441068">
            <w:pPr>
              <w:spacing w:line="240" w:lineRule="auto"/>
              <w:contextualSpacing/>
              <w:jc w:val="center"/>
              <w:rPr>
                <w:bCs/>
                <w:sz w:val="20"/>
                <w:szCs w:val="20"/>
                <w:lang w:bidi="en-US"/>
              </w:rPr>
            </w:pPr>
          </w:p>
        </w:tc>
        <w:tc>
          <w:tcPr>
            <w:tcW w:w="801"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IV</w:t>
            </w:r>
            <w:proofErr w:type="gramStart"/>
            <w:r w:rsidRPr="00B5760A">
              <w:rPr>
                <w:bCs/>
                <w:sz w:val="20"/>
                <w:szCs w:val="20"/>
                <w:lang w:bidi="en-US"/>
              </w:rPr>
              <w:t>Г</w:t>
            </w:r>
            <w:proofErr w:type="gramEnd"/>
          </w:p>
        </w:tc>
        <w:tc>
          <w:tcPr>
            <w:tcW w:w="910"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 -15 до 0</w:t>
            </w:r>
          </w:p>
        </w:tc>
        <w:tc>
          <w:tcPr>
            <w:tcW w:w="814"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c>
          <w:tcPr>
            <w:tcW w:w="917"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от+25 до+28</w:t>
            </w:r>
          </w:p>
        </w:tc>
        <w:tc>
          <w:tcPr>
            <w:tcW w:w="756" w:type="pct"/>
            <w:shd w:val="clear" w:color="auto" w:fill="auto"/>
            <w:vAlign w:val="center"/>
          </w:tcPr>
          <w:p w:rsidR="00B654DD" w:rsidRPr="00B5760A" w:rsidRDefault="00B654DD" w:rsidP="00441068">
            <w:pPr>
              <w:shd w:val="clear" w:color="auto" w:fill="FFFFFF"/>
              <w:spacing w:line="240" w:lineRule="auto"/>
              <w:contextualSpacing/>
              <w:jc w:val="center"/>
              <w:rPr>
                <w:bCs/>
                <w:sz w:val="20"/>
                <w:szCs w:val="20"/>
                <w:lang w:bidi="en-US"/>
              </w:rPr>
            </w:pPr>
            <w:r w:rsidRPr="00B5760A">
              <w:rPr>
                <w:bCs/>
                <w:sz w:val="20"/>
                <w:szCs w:val="20"/>
                <w:lang w:bidi="en-US"/>
              </w:rPr>
              <w:t>-</w:t>
            </w:r>
          </w:p>
        </w:tc>
      </w:tr>
    </w:tbl>
    <w:p w:rsidR="00B654DD" w:rsidRDefault="00B654DD" w:rsidP="00441068">
      <w:pPr>
        <w:spacing w:line="360" w:lineRule="auto"/>
        <w:ind w:firstLine="851"/>
        <w:contextualSpacing/>
      </w:pPr>
    </w:p>
    <w:p w:rsidR="00B654DD" w:rsidRDefault="00B654DD" w:rsidP="00441068">
      <w:pPr>
        <w:spacing w:line="360" w:lineRule="auto"/>
        <w:ind w:firstLine="851"/>
        <w:contextualSpacing/>
        <w:jc w:val="both"/>
        <w:rPr>
          <w:lang w:eastAsia="ru-RU"/>
        </w:rPr>
      </w:pPr>
      <w:r w:rsidRPr="00A319A9">
        <w:t>Организация строительства должна учитывать климатические условия, которые</w:t>
      </w:r>
      <w:r>
        <w:t xml:space="preserve"> </w:t>
      </w:r>
      <w:r w:rsidRPr="00A319A9">
        <w:t>подразделяются</w:t>
      </w:r>
      <w:r>
        <w:t xml:space="preserve"> </w:t>
      </w:r>
      <w:r w:rsidRPr="00A319A9">
        <w:t>на</w:t>
      </w:r>
      <w:r>
        <w:t xml:space="preserve"> </w:t>
      </w:r>
      <w:r w:rsidRPr="00A319A9">
        <w:t>четыре</w:t>
      </w:r>
      <w:r>
        <w:t xml:space="preserve"> </w:t>
      </w:r>
      <w:r w:rsidRPr="00A319A9">
        <w:t>климатических</w:t>
      </w:r>
      <w:r>
        <w:t xml:space="preserve"> </w:t>
      </w:r>
      <w:r w:rsidRPr="00A319A9">
        <w:t>района</w:t>
      </w:r>
      <w:r>
        <w:t xml:space="preserve"> </w:t>
      </w:r>
      <w:r w:rsidRPr="00A319A9">
        <w:t>(I,</w:t>
      </w:r>
      <w:r>
        <w:t xml:space="preserve"> </w:t>
      </w:r>
      <w:r w:rsidRPr="00A319A9">
        <w:t>II,</w:t>
      </w:r>
      <w:r>
        <w:t xml:space="preserve"> </w:t>
      </w:r>
      <w:r w:rsidRPr="00A319A9">
        <w:t>III</w:t>
      </w:r>
      <w:r>
        <w:t xml:space="preserve"> </w:t>
      </w:r>
      <w:r w:rsidRPr="00A319A9">
        <w:t>и</w:t>
      </w:r>
      <w:r>
        <w:t xml:space="preserve"> </w:t>
      </w:r>
      <w:r w:rsidRPr="00A319A9">
        <w:t>IV). Климатические районы имеют подрайоны</w:t>
      </w:r>
      <w:proofErr w:type="gramStart"/>
      <w:r w:rsidRPr="00A319A9">
        <w:t xml:space="preserve"> А</w:t>
      </w:r>
      <w:proofErr w:type="gramEnd"/>
      <w:r w:rsidRPr="00A319A9">
        <w:t>, Б, В, Г. Климатические районы</w:t>
      </w:r>
      <w:r>
        <w:t xml:space="preserve"> </w:t>
      </w:r>
      <w:r w:rsidRPr="00A319A9">
        <w:t>располагаются с севера на юг примерно:</w:t>
      </w:r>
      <w:r>
        <w:t xml:space="preserve"> </w:t>
      </w:r>
      <w:r w:rsidRPr="00A319A9">
        <w:t>I</w:t>
      </w:r>
      <w:r>
        <w:t xml:space="preserve"> </w:t>
      </w:r>
      <w:r w:rsidRPr="00A319A9">
        <w:t>- до 70° северной широты,</w:t>
      </w:r>
      <w:r>
        <w:t xml:space="preserve"> </w:t>
      </w:r>
      <w:r w:rsidRPr="00A319A9">
        <w:t>II</w:t>
      </w:r>
      <w:r>
        <w:t xml:space="preserve"> </w:t>
      </w:r>
      <w:r w:rsidRPr="00A319A9">
        <w:t>- до 60°,</w:t>
      </w:r>
      <w:r>
        <w:t xml:space="preserve"> </w:t>
      </w:r>
      <w:r w:rsidRPr="00A319A9">
        <w:t>III</w:t>
      </w:r>
      <w:r>
        <w:t xml:space="preserve"> </w:t>
      </w:r>
      <w:r w:rsidRPr="00A319A9">
        <w:t>-</w:t>
      </w:r>
      <w:r>
        <w:t xml:space="preserve"> </w:t>
      </w:r>
      <w:r w:rsidRPr="00A319A9">
        <w:t>до</w:t>
      </w:r>
      <w:r>
        <w:t xml:space="preserve"> </w:t>
      </w:r>
      <w:r w:rsidRPr="00A319A9">
        <w:t>45°,</w:t>
      </w:r>
      <w:r>
        <w:t xml:space="preserve"> </w:t>
      </w:r>
      <w:r w:rsidRPr="00A319A9">
        <w:t>IV</w:t>
      </w:r>
      <w:r>
        <w:t xml:space="preserve"> </w:t>
      </w:r>
      <w:r w:rsidRPr="00A319A9">
        <w:t>-</w:t>
      </w:r>
      <w:r>
        <w:t xml:space="preserve"> </w:t>
      </w:r>
      <w:r w:rsidRPr="00A319A9">
        <w:t>ниже</w:t>
      </w:r>
      <w:r>
        <w:t xml:space="preserve"> </w:t>
      </w:r>
      <w:r w:rsidRPr="00A319A9">
        <w:t>45°.</w:t>
      </w:r>
      <w:r>
        <w:t xml:space="preserve"> </w:t>
      </w:r>
      <w:r w:rsidRPr="00A319A9">
        <w:t>Определение</w:t>
      </w:r>
      <w:r>
        <w:t xml:space="preserve"> </w:t>
      </w:r>
      <w:r w:rsidRPr="00A319A9">
        <w:t>строительно-климатического района</w:t>
      </w:r>
      <w:r>
        <w:t xml:space="preserve"> проведено согласно таблице. </w:t>
      </w:r>
      <w:r w:rsidRPr="00A319A9">
        <w:t>Таким</w:t>
      </w:r>
      <w:r>
        <w:t xml:space="preserve"> </w:t>
      </w:r>
      <w:r w:rsidRPr="00A319A9">
        <w:t>образом,</w:t>
      </w:r>
      <w:r>
        <w:t xml:space="preserve"> село </w:t>
      </w:r>
      <w:r w:rsidRPr="00A319A9">
        <w:t>по</w:t>
      </w:r>
      <w:r>
        <w:t xml:space="preserve"> </w:t>
      </w:r>
      <w:r w:rsidRPr="00A319A9">
        <w:t>климатическим</w:t>
      </w:r>
      <w:r>
        <w:t xml:space="preserve"> </w:t>
      </w:r>
      <w:r w:rsidRPr="00A319A9">
        <w:t>условиям</w:t>
      </w:r>
      <w:r>
        <w:t xml:space="preserve"> </w:t>
      </w:r>
      <w:r w:rsidRPr="00A319A9">
        <w:t>относится</w:t>
      </w:r>
      <w:r>
        <w:t xml:space="preserve"> </w:t>
      </w:r>
      <w:r w:rsidRPr="00A319A9">
        <w:t>к</w:t>
      </w:r>
      <w:r>
        <w:t xml:space="preserve"> </w:t>
      </w:r>
      <w:r w:rsidRPr="00A319A9">
        <w:t>III</w:t>
      </w:r>
      <w:r>
        <w:t xml:space="preserve"> </w:t>
      </w:r>
      <w:r w:rsidRPr="00A319A9">
        <w:t xml:space="preserve">климатическому району, подрайон Б. </w:t>
      </w:r>
    </w:p>
    <w:p w:rsidR="00926CFB" w:rsidRPr="009A1236" w:rsidRDefault="00634A83" w:rsidP="00027AD8">
      <w:pPr>
        <w:pStyle w:val="3"/>
        <w:keepLines w:val="0"/>
        <w:numPr>
          <w:ilvl w:val="2"/>
          <w:numId w:val="29"/>
        </w:numPr>
        <w:suppressAutoHyphens/>
        <w:spacing w:before="360" w:after="120" w:line="360" w:lineRule="auto"/>
        <w:ind w:left="0" w:firstLine="0"/>
        <w:contextualSpacing/>
        <w:jc w:val="center"/>
        <w:rPr>
          <w:rFonts w:ascii="Times New Roman" w:hAnsi="Times New Roman"/>
          <w:color w:val="auto"/>
          <w:kern w:val="32"/>
          <w:sz w:val="28"/>
          <w:szCs w:val="28"/>
          <w:lang w:eastAsia="ru-RU"/>
        </w:rPr>
      </w:pPr>
      <w:bookmarkStart w:id="43" w:name="_Toc412530802"/>
      <w:r w:rsidRPr="00565ACD">
        <w:rPr>
          <w:rFonts w:ascii="Times New Roman" w:hAnsi="Times New Roman"/>
          <w:color w:val="auto"/>
          <w:kern w:val="32"/>
          <w:sz w:val="28"/>
          <w:szCs w:val="28"/>
          <w:lang w:eastAsia="ru-RU"/>
        </w:rPr>
        <w:t xml:space="preserve">Гидрография. </w:t>
      </w:r>
      <w:r w:rsidR="00876962" w:rsidRPr="00565ACD">
        <w:rPr>
          <w:rFonts w:ascii="Times New Roman" w:hAnsi="Times New Roman"/>
          <w:color w:val="auto"/>
          <w:kern w:val="32"/>
          <w:sz w:val="28"/>
          <w:szCs w:val="28"/>
          <w:lang w:eastAsia="ru-RU"/>
        </w:rPr>
        <w:t>Гидро</w:t>
      </w:r>
      <w:r w:rsidR="005D7F68" w:rsidRPr="00565ACD">
        <w:rPr>
          <w:rFonts w:ascii="Times New Roman" w:hAnsi="Times New Roman"/>
          <w:color w:val="auto"/>
          <w:kern w:val="32"/>
          <w:sz w:val="28"/>
          <w:szCs w:val="28"/>
          <w:lang w:eastAsia="ru-RU"/>
        </w:rPr>
        <w:t>гео</w:t>
      </w:r>
      <w:r w:rsidR="00876962" w:rsidRPr="00565ACD">
        <w:rPr>
          <w:rFonts w:ascii="Times New Roman" w:hAnsi="Times New Roman"/>
          <w:color w:val="auto"/>
          <w:kern w:val="32"/>
          <w:sz w:val="28"/>
          <w:szCs w:val="28"/>
          <w:lang w:eastAsia="ru-RU"/>
        </w:rPr>
        <w:t>логия</w:t>
      </w:r>
      <w:bookmarkEnd w:id="41"/>
      <w:bookmarkEnd w:id="42"/>
      <w:bookmarkEnd w:id="43"/>
    </w:p>
    <w:p w:rsidR="00926CFB" w:rsidRPr="00BB1490" w:rsidRDefault="00926CFB" w:rsidP="00441068">
      <w:pPr>
        <w:pStyle w:val="afa"/>
        <w:spacing w:line="360" w:lineRule="auto"/>
        <w:ind w:firstLine="720"/>
        <w:contextualSpacing/>
        <w:jc w:val="both"/>
        <w:rPr>
          <w:b w:val="0"/>
          <w:sz w:val="24"/>
          <w:szCs w:val="24"/>
        </w:rPr>
      </w:pPr>
      <w:r w:rsidRPr="00BB1490">
        <w:rPr>
          <w:b w:val="0"/>
          <w:sz w:val="24"/>
          <w:szCs w:val="24"/>
        </w:rPr>
        <w:t xml:space="preserve">Гидрографическая сеть </w:t>
      </w:r>
      <w:r w:rsidR="00326B14">
        <w:rPr>
          <w:b w:val="0"/>
          <w:sz w:val="24"/>
          <w:szCs w:val="24"/>
        </w:rPr>
        <w:t xml:space="preserve">МО «сельсовет </w:t>
      </w:r>
      <w:proofErr w:type="spellStart"/>
      <w:r w:rsidR="00326B14">
        <w:rPr>
          <w:b w:val="0"/>
          <w:sz w:val="24"/>
          <w:szCs w:val="24"/>
        </w:rPr>
        <w:t>Нечаевский</w:t>
      </w:r>
      <w:proofErr w:type="spellEnd"/>
      <w:r w:rsidR="00F641D3">
        <w:rPr>
          <w:b w:val="0"/>
          <w:sz w:val="24"/>
          <w:szCs w:val="24"/>
        </w:rPr>
        <w:t>»</w:t>
      </w:r>
      <w:r w:rsidRPr="00BB1490">
        <w:rPr>
          <w:b w:val="0"/>
          <w:sz w:val="24"/>
          <w:szCs w:val="24"/>
        </w:rPr>
        <w:t xml:space="preserve"> представлена рекой Сулак</w:t>
      </w:r>
      <w:r w:rsidR="00F641D3">
        <w:rPr>
          <w:b w:val="0"/>
          <w:sz w:val="24"/>
          <w:szCs w:val="24"/>
        </w:rPr>
        <w:t xml:space="preserve"> с её многочисленными притоками</w:t>
      </w:r>
      <w:r w:rsidR="001E427F">
        <w:rPr>
          <w:b w:val="0"/>
          <w:sz w:val="24"/>
          <w:szCs w:val="24"/>
        </w:rPr>
        <w:t xml:space="preserve">, Каналом </w:t>
      </w:r>
      <w:r w:rsidR="00AF4C38">
        <w:rPr>
          <w:b w:val="0"/>
          <w:sz w:val="24"/>
          <w:szCs w:val="24"/>
        </w:rPr>
        <w:t xml:space="preserve">имени </w:t>
      </w:r>
      <w:r w:rsidR="001E427F">
        <w:rPr>
          <w:b w:val="0"/>
          <w:sz w:val="24"/>
          <w:szCs w:val="24"/>
        </w:rPr>
        <w:t>Октябрьской Революции</w:t>
      </w:r>
      <w:r w:rsidR="00C71117">
        <w:rPr>
          <w:b w:val="0"/>
          <w:sz w:val="24"/>
          <w:szCs w:val="24"/>
        </w:rPr>
        <w:t xml:space="preserve">, </w:t>
      </w:r>
      <w:proofErr w:type="spellStart"/>
      <w:r w:rsidR="00C71117">
        <w:rPr>
          <w:b w:val="0"/>
          <w:sz w:val="24"/>
          <w:szCs w:val="24"/>
        </w:rPr>
        <w:t>Шамхал-Янгию</w:t>
      </w:r>
      <w:r w:rsidR="00E56BBA">
        <w:rPr>
          <w:b w:val="0"/>
          <w:sz w:val="24"/>
          <w:szCs w:val="24"/>
        </w:rPr>
        <w:t>ртовским</w:t>
      </w:r>
      <w:proofErr w:type="spellEnd"/>
      <w:r w:rsidR="00E56BBA">
        <w:rPr>
          <w:b w:val="0"/>
          <w:sz w:val="24"/>
          <w:szCs w:val="24"/>
        </w:rPr>
        <w:t xml:space="preserve"> каналом</w:t>
      </w:r>
      <w:r w:rsidR="001E427F">
        <w:rPr>
          <w:b w:val="0"/>
          <w:sz w:val="24"/>
          <w:szCs w:val="24"/>
        </w:rPr>
        <w:t xml:space="preserve">, </w:t>
      </w:r>
      <w:r w:rsidR="008324F7">
        <w:rPr>
          <w:b w:val="0"/>
          <w:sz w:val="24"/>
          <w:szCs w:val="24"/>
        </w:rPr>
        <w:t>каналом</w:t>
      </w:r>
      <w:r w:rsidR="00E83EC7">
        <w:rPr>
          <w:b w:val="0"/>
          <w:sz w:val="24"/>
          <w:szCs w:val="24"/>
        </w:rPr>
        <w:t xml:space="preserve"> Чёрная</w:t>
      </w:r>
      <w:r w:rsidR="001E427F">
        <w:rPr>
          <w:b w:val="0"/>
          <w:sz w:val="24"/>
          <w:szCs w:val="24"/>
        </w:rPr>
        <w:t xml:space="preserve"> </w:t>
      </w:r>
      <w:r w:rsidR="00E83EC7">
        <w:rPr>
          <w:b w:val="0"/>
          <w:sz w:val="24"/>
          <w:szCs w:val="24"/>
        </w:rPr>
        <w:t>Р</w:t>
      </w:r>
      <w:r w:rsidR="001E427F">
        <w:rPr>
          <w:b w:val="0"/>
          <w:sz w:val="24"/>
          <w:szCs w:val="24"/>
        </w:rPr>
        <w:t>ечк</w:t>
      </w:r>
      <w:r w:rsidR="00E83EC7">
        <w:rPr>
          <w:b w:val="0"/>
          <w:sz w:val="24"/>
          <w:szCs w:val="24"/>
        </w:rPr>
        <w:t>а</w:t>
      </w:r>
      <w:r w:rsidR="001E427F">
        <w:rPr>
          <w:b w:val="0"/>
          <w:sz w:val="24"/>
          <w:szCs w:val="24"/>
        </w:rPr>
        <w:t xml:space="preserve"> </w:t>
      </w:r>
      <w:r w:rsidR="00F641D3">
        <w:rPr>
          <w:b w:val="0"/>
          <w:sz w:val="24"/>
          <w:szCs w:val="24"/>
        </w:rPr>
        <w:t>и оросительными каналами.</w:t>
      </w:r>
    </w:p>
    <w:p w:rsidR="00BA1748" w:rsidRPr="00BB1490" w:rsidRDefault="00BA1748" w:rsidP="00441068">
      <w:pPr>
        <w:spacing w:line="360" w:lineRule="auto"/>
        <w:ind w:firstLine="720"/>
        <w:contextualSpacing/>
        <w:jc w:val="both"/>
        <w:rPr>
          <w:lang w:eastAsia="ru-RU"/>
        </w:rPr>
      </w:pPr>
      <w:r w:rsidRPr="00BB1490">
        <w:rPr>
          <w:lang w:eastAsia="ru-RU"/>
        </w:rPr>
        <w:t xml:space="preserve">Река Сулак образуется от слияния рек Андийское и Аварское </w:t>
      </w:r>
      <w:proofErr w:type="spellStart"/>
      <w:r w:rsidRPr="00BB1490">
        <w:rPr>
          <w:lang w:eastAsia="ru-RU"/>
        </w:rPr>
        <w:t>Койсу</w:t>
      </w:r>
      <w:proofErr w:type="spellEnd"/>
      <w:r w:rsidRPr="00BB1490">
        <w:rPr>
          <w:lang w:eastAsia="ru-RU"/>
        </w:rPr>
        <w:t xml:space="preserve"> и впадает в среднюю часть Каспия по спрямленному и собственно </w:t>
      </w:r>
      <w:r>
        <w:rPr>
          <w:lang w:eastAsia="ru-RU"/>
        </w:rPr>
        <w:t>прорытому в 1974 г. в районе с</w:t>
      </w:r>
      <w:proofErr w:type="gramStart"/>
      <w:r>
        <w:rPr>
          <w:lang w:eastAsia="ru-RU"/>
        </w:rPr>
        <w:t>.</w:t>
      </w:r>
      <w:r w:rsidRPr="00BB1490">
        <w:rPr>
          <w:lang w:eastAsia="ru-RU"/>
        </w:rPr>
        <w:t>С</w:t>
      </w:r>
      <w:proofErr w:type="gramEnd"/>
      <w:r w:rsidRPr="00BB1490">
        <w:rPr>
          <w:lang w:eastAsia="ru-RU"/>
        </w:rPr>
        <w:t>улак четырехкилометровому руслу.</w:t>
      </w:r>
    </w:p>
    <w:p w:rsidR="00BA1748" w:rsidRPr="00BB1490" w:rsidRDefault="00BA1748" w:rsidP="00441068">
      <w:pPr>
        <w:spacing w:line="360" w:lineRule="auto"/>
        <w:ind w:firstLine="720"/>
        <w:contextualSpacing/>
        <w:jc w:val="both"/>
        <w:rPr>
          <w:lang w:eastAsia="ru-RU"/>
        </w:rPr>
      </w:pPr>
      <w:r w:rsidRPr="00BB1490">
        <w:rPr>
          <w:lang w:eastAsia="ru-RU"/>
        </w:rPr>
        <w:t xml:space="preserve">Длина Сулака от места слияния рек Андийского </w:t>
      </w:r>
      <w:proofErr w:type="spellStart"/>
      <w:r w:rsidRPr="00BB1490">
        <w:rPr>
          <w:lang w:eastAsia="ru-RU"/>
        </w:rPr>
        <w:t>Койсу</w:t>
      </w:r>
      <w:proofErr w:type="spellEnd"/>
      <w:r w:rsidRPr="00BB1490">
        <w:rPr>
          <w:lang w:eastAsia="ru-RU"/>
        </w:rPr>
        <w:t xml:space="preserve"> (длина 144 км) и Аварского </w:t>
      </w:r>
      <w:proofErr w:type="spellStart"/>
      <w:r w:rsidRPr="00BB1490">
        <w:rPr>
          <w:lang w:eastAsia="ru-RU"/>
        </w:rPr>
        <w:t>Койсу</w:t>
      </w:r>
      <w:proofErr w:type="spellEnd"/>
      <w:r w:rsidRPr="00BB1490">
        <w:rPr>
          <w:lang w:eastAsia="ru-RU"/>
        </w:rPr>
        <w:t xml:space="preserve"> (длина 178 км) – 169 км. Расстояние от устья до наиболее удаленной точки речной системы (истока р. Аварское </w:t>
      </w:r>
      <w:proofErr w:type="spellStart"/>
      <w:r w:rsidRPr="00BB1490">
        <w:rPr>
          <w:lang w:eastAsia="ru-RU"/>
        </w:rPr>
        <w:t>Койсу</w:t>
      </w:r>
      <w:proofErr w:type="spellEnd"/>
      <w:r w:rsidRPr="00BB1490">
        <w:rPr>
          <w:lang w:eastAsia="ru-RU"/>
        </w:rPr>
        <w:t>) 347 км. Падение на</w:t>
      </w:r>
      <w:r>
        <w:rPr>
          <w:lang w:eastAsia="ru-RU"/>
        </w:rPr>
        <w:t xml:space="preserve"> </w:t>
      </w:r>
      <w:r w:rsidRPr="00BB1490">
        <w:rPr>
          <w:lang w:eastAsia="ru-RU"/>
        </w:rPr>
        <w:t>этом</w:t>
      </w:r>
      <w:r>
        <w:rPr>
          <w:lang w:eastAsia="ru-RU"/>
        </w:rPr>
        <w:t xml:space="preserve"> </w:t>
      </w:r>
      <w:r w:rsidRPr="00BB1490">
        <w:rPr>
          <w:lang w:eastAsia="ru-RU"/>
        </w:rPr>
        <w:t>расстоянии 2770 м, средний уклон 8‰. Площадь водосбора 15200 км</w:t>
      </w:r>
      <w:proofErr w:type="gramStart"/>
      <w:r w:rsidRPr="00547338">
        <w:rPr>
          <w:vertAlign w:val="superscript"/>
          <w:lang w:eastAsia="ru-RU"/>
        </w:rPr>
        <w:t>2</w:t>
      </w:r>
      <w:proofErr w:type="gramEnd"/>
      <w:r w:rsidRPr="00BB1490">
        <w:rPr>
          <w:lang w:eastAsia="ru-RU"/>
        </w:rPr>
        <w:t>, средняя его высота 1800 м.</w:t>
      </w:r>
    </w:p>
    <w:p w:rsidR="00BA1748" w:rsidRPr="00BB1490" w:rsidRDefault="00BA1748" w:rsidP="00441068">
      <w:pPr>
        <w:spacing w:line="360" w:lineRule="auto"/>
        <w:ind w:firstLine="720"/>
        <w:contextualSpacing/>
        <w:jc w:val="both"/>
        <w:rPr>
          <w:lang w:eastAsia="ru-RU"/>
        </w:rPr>
      </w:pPr>
      <w:r w:rsidRPr="00BB1490">
        <w:rPr>
          <w:lang w:eastAsia="ru-RU"/>
        </w:rPr>
        <w:t xml:space="preserve">Последние 105 км река протекает по </w:t>
      </w:r>
      <w:proofErr w:type="spellStart"/>
      <w:r w:rsidRPr="00BB1490">
        <w:rPr>
          <w:lang w:eastAsia="ru-RU"/>
        </w:rPr>
        <w:t>Терско-Сулакской</w:t>
      </w:r>
      <w:proofErr w:type="spellEnd"/>
      <w:r w:rsidRPr="00BB1490">
        <w:rPr>
          <w:lang w:eastAsia="ru-RU"/>
        </w:rPr>
        <w:t xml:space="preserve"> низменности.</w:t>
      </w:r>
    </w:p>
    <w:p w:rsidR="00BA1748" w:rsidRPr="00BB1490" w:rsidRDefault="00BA1748" w:rsidP="00441068">
      <w:pPr>
        <w:spacing w:line="360" w:lineRule="auto"/>
        <w:ind w:firstLine="720"/>
        <w:contextualSpacing/>
        <w:jc w:val="both"/>
        <w:rPr>
          <w:lang w:eastAsia="ru-RU"/>
        </w:rPr>
      </w:pPr>
      <w:r w:rsidRPr="00BB1490">
        <w:rPr>
          <w:lang w:eastAsia="ru-RU"/>
        </w:rPr>
        <w:t xml:space="preserve">От слияния рек Андийское и Аварское </w:t>
      </w:r>
      <w:proofErr w:type="spellStart"/>
      <w:r w:rsidRPr="00BB1490">
        <w:rPr>
          <w:lang w:eastAsia="ru-RU"/>
        </w:rPr>
        <w:t>Койсу</w:t>
      </w:r>
      <w:proofErr w:type="spellEnd"/>
      <w:r w:rsidRPr="00BB1490">
        <w:rPr>
          <w:lang w:eastAsia="ru-RU"/>
        </w:rPr>
        <w:t xml:space="preserve"> до </w:t>
      </w:r>
      <w:proofErr w:type="spellStart"/>
      <w:r>
        <w:rPr>
          <w:lang w:eastAsia="ru-RU"/>
        </w:rPr>
        <w:t>с</w:t>
      </w:r>
      <w:proofErr w:type="gramStart"/>
      <w:r>
        <w:rPr>
          <w:lang w:eastAsia="ru-RU"/>
        </w:rPr>
        <w:t>.</w:t>
      </w:r>
      <w:r w:rsidRPr="00BB1490">
        <w:rPr>
          <w:lang w:eastAsia="ru-RU"/>
        </w:rPr>
        <w:t>М</w:t>
      </w:r>
      <w:proofErr w:type="gramEnd"/>
      <w:r w:rsidRPr="00BB1490">
        <w:rPr>
          <w:lang w:eastAsia="ru-RU"/>
        </w:rPr>
        <w:t>иатлы</w:t>
      </w:r>
      <w:proofErr w:type="spellEnd"/>
      <w:r w:rsidRPr="00BB1490">
        <w:rPr>
          <w:lang w:eastAsia="ru-RU"/>
        </w:rPr>
        <w:t xml:space="preserve"> долина реки Сулак представляет цепь узких, глубоких каньонов и ущелий, чередующихся с небольшими расширениями.</w:t>
      </w:r>
    </w:p>
    <w:p w:rsidR="00BA1748" w:rsidRPr="00BB1490" w:rsidRDefault="00BA1748" w:rsidP="00441068">
      <w:pPr>
        <w:spacing w:line="360" w:lineRule="auto"/>
        <w:ind w:firstLine="720"/>
        <w:contextualSpacing/>
        <w:jc w:val="both"/>
        <w:rPr>
          <w:lang w:eastAsia="ru-RU"/>
        </w:rPr>
      </w:pPr>
      <w:r w:rsidRPr="00BB1490">
        <w:rPr>
          <w:lang w:eastAsia="ru-RU"/>
        </w:rPr>
        <w:t>Сток реки Сулак с начала наблюдений (1.01.1925 г.) и по</w:t>
      </w:r>
      <w:r>
        <w:rPr>
          <w:lang w:eastAsia="ru-RU"/>
        </w:rPr>
        <w:t xml:space="preserve"> настоящее время изучается у </w:t>
      </w:r>
      <w:proofErr w:type="spellStart"/>
      <w:r>
        <w:rPr>
          <w:lang w:eastAsia="ru-RU"/>
        </w:rPr>
        <w:t>с</w:t>
      </w:r>
      <w:proofErr w:type="gramStart"/>
      <w:r>
        <w:rPr>
          <w:lang w:eastAsia="ru-RU"/>
        </w:rPr>
        <w:t>.</w:t>
      </w:r>
      <w:r w:rsidRPr="00BB1490">
        <w:rPr>
          <w:lang w:eastAsia="ru-RU"/>
        </w:rPr>
        <w:t>М</w:t>
      </w:r>
      <w:proofErr w:type="gramEnd"/>
      <w:r w:rsidRPr="00BB1490">
        <w:rPr>
          <w:lang w:eastAsia="ru-RU"/>
        </w:rPr>
        <w:t>иатлы</w:t>
      </w:r>
      <w:proofErr w:type="spellEnd"/>
      <w:r w:rsidRPr="00BB1490">
        <w:rPr>
          <w:lang w:eastAsia="ru-RU"/>
        </w:rPr>
        <w:t xml:space="preserve">, а его гидрологический режим разделен на 2 периода: 1 – естественный, до ввода в работу </w:t>
      </w:r>
      <w:proofErr w:type="spellStart"/>
      <w:r w:rsidRPr="00BB1490">
        <w:rPr>
          <w:lang w:eastAsia="ru-RU"/>
        </w:rPr>
        <w:t>Чиркейской</w:t>
      </w:r>
      <w:proofErr w:type="spellEnd"/>
      <w:r w:rsidRPr="00BB1490">
        <w:rPr>
          <w:lang w:eastAsia="ru-RU"/>
        </w:rPr>
        <w:t xml:space="preserve"> ГЭС (1925-1974); 2 – после начала заполнения водохра</w:t>
      </w:r>
      <w:r w:rsidR="00C71117">
        <w:rPr>
          <w:lang w:eastAsia="ru-RU"/>
        </w:rPr>
        <w:t>нилища (август 1974 г. - н.в.).</w:t>
      </w:r>
    </w:p>
    <w:p w:rsidR="00BA1748" w:rsidRPr="00BB1490" w:rsidRDefault="00BA1748" w:rsidP="00441068">
      <w:pPr>
        <w:spacing w:line="360" w:lineRule="auto"/>
        <w:ind w:firstLine="720"/>
        <w:contextualSpacing/>
        <w:jc w:val="both"/>
        <w:rPr>
          <w:lang w:eastAsia="ru-RU"/>
        </w:rPr>
      </w:pPr>
      <w:r w:rsidRPr="00BB1490">
        <w:rPr>
          <w:lang w:eastAsia="ru-RU"/>
        </w:rPr>
        <w:lastRenderedPageBreak/>
        <w:t>Естественный режим стока реки после 1974 г. резко нарушен. Произошло совершенно иное распределение стока по месяцам. Резко возрос среднемесячный</w:t>
      </w:r>
      <w:r>
        <w:rPr>
          <w:lang w:eastAsia="ru-RU"/>
        </w:rPr>
        <w:t xml:space="preserve"> </w:t>
      </w:r>
      <w:r w:rsidRPr="00BB1490">
        <w:rPr>
          <w:lang w:eastAsia="ru-RU"/>
        </w:rPr>
        <w:t>сток</w:t>
      </w:r>
      <w:r>
        <w:rPr>
          <w:lang w:eastAsia="ru-RU"/>
        </w:rPr>
        <w:t xml:space="preserve"> </w:t>
      </w:r>
      <w:r w:rsidRPr="00BB1490">
        <w:rPr>
          <w:lang w:eastAsia="ru-RU"/>
        </w:rPr>
        <w:t>за</w:t>
      </w:r>
      <w:r>
        <w:rPr>
          <w:lang w:eastAsia="ru-RU"/>
        </w:rPr>
        <w:t xml:space="preserve"> </w:t>
      </w:r>
      <w:r w:rsidRPr="00BB1490">
        <w:rPr>
          <w:lang w:eastAsia="ru-RU"/>
        </w:rPr>
        <w:t>январь-март,</w:t>
      </w:r>
      <w:r>
        <w:rPr>
          <w:lang w:eastAsia="ru-RU"/>
        </w:rPr>
        <w:t xml:space="preserve"> </w:t>
      </w:r>
      <w:r w:rsidRPr="00BB1490">
        <w:rPr>
          <w:lang w:eastAsia="ru-RU"/>
        </w:rPr>
        <w:t>ноябрь-декабрь</w:t>
      </w:r>
      <w:r>
        <w:rPr>
          <w:lang w:eastAsia="ru-RU"/>
        </w:rPr>
        <w:t xml:space="preserve"> </w:t>
      </w:r>
      <w:r w:rsidRPr="00BB1490">
        <w:rPr>
          <w:lang w:eastAsia="ru-RU"/>
        </w:rPr>
        <w:t>и</w:t>
      </w:r>
      <w:r>
        <w:rPr>
          <w:lang w:eastAsia="ru-RU"/>
        </w:rPr>
        <w:t xml:space="preserve"> </w:t>
      </w:r>
      <w:r w:rsidRPr="00BB1490">
        <w:rPr>
          <w:lang w:eastAsia="ru-RU"/>
        </w:rPr>
        <w:t>резко</w:t>
      </w:r>
      <w:r>
        <w:rPr>
          <w:lang w:eastAsia="ru-RU"/>
        </w:rPr>
        <w:t xml:space="preserve"> </w:t>
      </w:r>
      <w:r w:rsidRPr="00BB1490">
        <w:rPr>
          <w:lang w:eastAsia="ru-RU"/>
        </w:rPr>
        <w:t>снизился</w:t>
      </w:r>
      <w:r>
        <w:rPr>
          <w:lang w:eastAsia="ru-RU"/>
        </w:rPr>
        <w:t xml:space="preserve"> </w:t>
      </w:r>
      <w:r w:rsidRPr="00BB1490">
        <w:rPr>
          <w:lang w:eastAsia="ru-RU"/>
        </w:rPr>
        <w:t>за</w:t>
      </w:r>
      <w:r>
        <w:rPr>
          <w:lang w:eastAsia="ru-RU"/>
        </w:rPr>
        <w:t xml:space="preserve"> </w:t>
      </w:r>
      <w:r w:rsidRPr="00BB1490">
        <w:rPr>
          <w:lang w:eastAsia="ru-RU"/>
        </w:rPr>
        <w:t>май-сентябрь.</w:t>
      </w:r>
    </w:p>
    <w:p w:rsidR="00C71117" w:rsidRDefault="00BA1748" w:rsidP="00441068">
      <w:pPr>
        <w:spacing w:line="360" w:lineRule="auto"/>
        <w:ind w:firstLine="720"/>
        <w:contextualSpacing/>
        <w:jc w:val="both"/>
        <w:rPr>
          <w:lang w:eastAsia="ru-RU"/>
        </w:rPr>
      </w:pPr>
      <w:r w:rsidRPr="00BB1490">
        <w:rPr>
          <w:lang w:eastAsia="ru-RU"/>
        </w:rPr>
        <w:t>Кроме того,</w:t>
      </w:r>
      <w:r>
        <w:rPr>
          <w:lang w:eastAsia="ru-RU"/>
        </w:rPr>
        <w:t xml:space="preserve"> </w:t>
      </w:r>
      <w:r w:rsidRPr="00BB1490">
        <w:rPr>
          <w:lang w:eastAsia="ru-RU"/>
        </w:rPr>
        <w:t>уменьшился</w:t>
      </w:r>
      <w:r>
        <w:rPr>
          <w:lang w:eastAsia="ru-RU"/>
        </w:rPr>
        <w:t xml:space="preserve"> </w:t>
      </w:r>
      <w:r w:rsidRPr="00BB1490">
        <w:rPr>
          <w:lang w:eastAsia="ru-RU"/>
        </w:rPr>
        <w:t>среднегодовой</w:t>
      </w:r>
      <w:r>
        <w:rPr>
          <w:lang w:eastAsia="ru-RU"/>
        </w:rPr>
        <w:t xml:space="preserve"> </w:t>
      </w:r>
      <w:r w:rsidRPr="00BB1490">
        <w:rPr>
          <w:lang w:eastAsia="ru-RU"/>
        </w:rPr>
        <w:t>сток</w:t>
      </w:r>
      <w:r>
        <w:rPr>
          <w:lang w:eastAsia="ru-RU"/>
        </w:rPr>
        <w:t xml:space="preserve"> </w:t>
      </w:r>
      <w:r w:rsidRPr="00BB1490">
        <w:rPr>
          <w:lang w:eastAsia="ru-RU"/>
        </w:rPr>
        <w:t>с</w:t>
      </w:r>
      <w:r>
        <w:rPr>
          <w:lang w:eastAsia="ru-RU"/>
        </w:rPr>
        <w:t xml:space="preserve"> </w:t>
      </w:r>
      <w:r w:rsidRPr="00BB1490">
        <w:rPr>
          <w:lang w:eastAsia="ru-RU"/>
        </w:rPr>
        <w:t>179</w:t>
      </w:r>
      <w:r>
        <w:rPr>
          <w:lang w:eastAsia="ru-RU"/>
        </w:rPr>
        <w:t xml:space="preserve"> </w:t>
      </w:r>
      <w:r w:rsidRPr="00BB1490">
        <w:rPr>
          <w:lang w:eastAsia="ru-RU"/>
        </w:rPr>
        <w:t>м</w:t>
      </w:r>
      <w:r w:rsidRPr="00547338">
        <w:rPr>
          <w:vertAlign w:val="superscript"/>
          <w:lang w:eastAsia="ru-RU"/>
        </w:rPr>
        <w:t>3</w:t>
      </w:r>
      <w:r w:rsidRPr="00BB1490">
        <w:rPr>
          <w:lang w:eastAsia="ru-RU"/>
        </w:rPr>
        <w:t>/</w:t>
      </w:r>
      <w:proofErr w:type="gramStart"/>
      <w:r w:rsidRPr="00BB1490">
        <w:rPr>
          <w:lang w:eastAsia="ru-RU"/>
        </w:rPr>
        <w:t>с</w:t>
      </w:r>
      <w:proofErr w:type="gramEnd"/>
      <w:r>
        <w:rPr>
          <w:lang w:eastAsia="ru-RU"/>
        </w:rPr>
        <w:t xml:space="preserve"> </w:t>
      </w:r>
      <w:r w:rsidRPr="00BB1490">
        <w:rPr>
          <w:lang w:eastAsia="ru-RU"/>
        </w:rPr>
        <w:t>до</w:t>
      </w:r>
      <w:r>
        <w:rPr>
          <w:lang w:eastAsia="ru-RU"/>
        </w:rPr>
        <w:t xml:space="preserve"> </w:t>
      </w:r>
      <w:r w:rsidRPr="00BB1490">
        <w:rPr>
          <w:lang w:eastAsia="ru-RU"/>
        </w:rPr>
        <w:t>165</w:t>
      </w:r>
      <w:r>
        <w:rPr>
          <w:lang w:eastAsia="ru-RU"/>
        </w:rPr>
        <w:t xml:space="preserve"> </w:t>
      </w:r>
      <w:r w:rsidRPr="00BB1490">
        <w:rPr>
          <w:lang w:eastAsia="ru-RU"/>
        </w:rPr>
        <w:t>м</w:t>
      </w:r>
      <w:r w:rsidRPr="00547338">
        <w:rPr>
          <w:vertAlign w:val="superscript"/>
          <w:lang w:eastAsia="ru-RU"/>
        </w:rPr>
        <w:t>3</w:t>
      </w:r>
      <w:r w:rsidRPr="00BB1490">
        <w:rPr>
          <w:lang w:eastAsia="ru-RU"/>
        </w:rPr>
        <w:t>/с</w:t>
      </w:r>
      <w:r>
        <w:rPr>
          <w:lang w:eastAsia="ru-RU"/>
        </w:rPr>
        <w:t xml:space="preserve"> </w:t>
      </w:r>
      <w:r w:rsidRPr="00BB1490">
        <w:rPr>
          <w:lang w:eastAsia="ru-RU"/>
        </w:rPr>
        <w:t>(14</w:t>
      </w:r>
      <w:r>
        <w:rPr>
          <w:lang w:eastAsia="ru-RU"/>
        </w:rPr>
        <w:t xml:space="preserve"> </w:t>
      </w:r>
      <w:r w:rsidRPr="00BB1490">
        <w:rPr>
          <w:lang w:eastAsia="ru-RU"/>
        </w:rPr>
        <w:t>м</w:t>
      </w:r>
      <w:r w:rsidRPr="00547338">
        <w:rPr>
          <w:vertAlign w:val="superscript"/>
          <w:lang w:eastAsia="ru-RU"/>
        </w:rPr>
        <w:t>3</w:t>
      </w:r>
      <w:r w:rsidRPr="00BB1490">
        <w:rPr>
          <w:lang w:eastAsia="ru-RU"/>
        </w:rPr>
        <w:t>/с)</w:t>
      </w:r>
      <w:r>
        <w:rPr>
          <w:lang w:eastAsia="ru-RU"/>
        </w:rPr>
        <w:t xml:space="preserve"> </w:t>
      </w:r>
      <w:proofErr w:type="gramStart"/>
      <w:r w:rsidRPr="00BB1490">
        <w:rPr>
          <w:lang w:eastAsia="ru-RU"/>
        </w:rPr>
        <w:t>за</w:t>
      </w:r>
      <w:proofErr w:type="gramEnd"/>
      <w:r w:rsidRPr="00BB1490">
        <w:rPr>
          <w:lang w:eastAsia="ru-RU"/>
        </w:rPr>
        <w:t xml:space="preserve"> счет испарения, фильтрации, водозаборов.</w:t>
      </w:r>
    </w:p>
    <w:p w:rsidR="00BA1748" w:rsidRPr="00C71117" w:rsidRDefault="00BA1748" w:rsidP="00441068">
      <w:pPr>
        <w:spacing w:line="360" w:lineRule="auto"/>
        <w:ind w:firstLine="720"/>
        <w:contextualSpacing/>
        <w:jc w:val="both"/>
      </w:pPr>
      <w:r w:rsidRPr="00C71117">
        <w:t xml:space="preserve">В питании реки Сулак и ее притоков участвуют талые, дождевые и подземные воды. Вода реки имеет среднюю степень минерализации (300-400 мг/л). Температура воды у </w:t>
      </w:r>
      <w:proofErr w:type="spellStart"/>
      <w:r w:rsidRPr="00C71117">
        <w:t>с</w:t>
      </w:r>
      <w:proofErr w:type="gramStart"/>
      <w:r w:rsidRPr="00C71117">
        <w:t>.М</w:t>
      </w:r>
      <w:proofErr w:type="gramEnd"/>
      <w:r w:rsidRPr="00C71117">
        <w:t>иатлы</w:t>
      </w:r>
      <w:proofErr w:type="spellEnd"/>
      <w:r w:rsidRPr="00C71117">
        <w:t xml:space="preserve"> изменяется от 0,2 до 5,4</w:t>
      </w:r>
      <w:r w:rsidRPr="00C71117">
        <w:rPr>
          <w:vertAlign w:val="superscript"/>
        </w:rPr>
        <w:t>0</w:t>
      </w:r>
      <w:r w:rsidRPr="00C71117">
        <w:t>С зимой, летом – от 13,6 до 20,7</w:t>
      </w:r>
      <w:r w:rsidRPr="00C71117">
        <w:rPr>
          <w:vertAlign w:val="superscript"/>
        </w:rPr>
        <w:t>0</w:t>
      </w:r>
      <w:r w:rsidRPr="00C71117">
        <w:t xml:space="preserve"> С. Ледовые явления наблюдаются с ноября по март – в виде заберегов, </w:t>
      </w:r>
      <w:proofErr w:type="spellStart"/>
      <w:r w:rsidRPr="00C71117">
        <w:t>шугохода</w:t>
      </w:r>
      <w:proofErr w:type="spellEnd"/>
      <w:r w:rsidRPr="00C71117">
        <w:t xml:space="preserve">, ледостава, продолжающегося от 2-х до 5 суток. </w:t>
      </w:r>
    </w:p>
    <w:p w:rsidR="00BA1748" w:rsidRPr="00455ED2" w:rsidRDefault="00BA1748" w:rsidP="00441068">
      <w:pPr>
        <w:tabs>
          <w:tab w:val="left" w:pos="3375"/>
        </w:tabs>
        <w:spacing w:line="360" w:lineRule="auto"/>
        <w:ind w:firstLine="720"/>
        <w:contextualSpacing/>
        <w:jc w:val="both"/>
        <w:rPr>
          <w:b/>
          <w:i/>
        </w:rPr>
      </w:pPr>
      <w:r w:rsidRPr="00455ED2">
        <w:rPr>
          <w:b/>
          <w:i/>
        </w:rPr>
        <w:t xml:space="preserve">Гидрогеологические условия </w:t>
      </w:r>
    </w:p>
    <w:p w:rsidR="00BA1748" w:rsidRDefault="00BA1748" w:rsidP="00441068">
      <w:pPr>
        <w:tabs>
          <w:tab w:val="left" w:pos="3375"/>
        </w:tabs>
        <w:spacing w:line="360" w:lineRule="auto"/>
        <w:ind w:firstLine="720"/>
        <w:contextualSpacing/>
        <w:jc w:val="both"/>
      </w:pPr>
      <w:r>
        <w:t xml:space="preserve">В гидрогеологическом отношении территория района находится в пределах </w:t>
      </w:r>
      <w:proofErr w:type="spellStart"/>
      <w:r>
        <w:t>Терско-Кумского</w:t>
      </w:r>
      <w:proofErr w:type="spellEnd"/>
      <w:r>
        <w:t xml:space="preserve"> артезианского бассейна.</w:t>
      </w:r>
    </w:p>
    <w:p w:rsidR="00BA1748" w:rsidRDefault="00BA1748" w:rsidP="00441068">
      <w:pPr>
        <w:tabs>
          <w:tab w:val="left" w:pos="3375"/>
        </w:tabs>
        <w:spacing w:line="360" w:lineRule="auto"/>
        <w:ind w:firstLine="720"/>
        <w:contextualSpacing/>
        <w:jc w:val="both"/>
      </w:pPr>
      <w:r>
        <w:t xml:space="preserve">Область питания бассейна расположена в предгорьях, на довольно высоких отметках, где происходит инфильтрация, преимущественно, талых и дождевых вод. </w:t>
      </w:r>
    </w:p>
    <w:p w:rsidR="00BA1748" w:rsidRDefault="00BA1748" w:rsidP="00441068">
      <w:pPr>
        <w:tabs>
          <w:tab w:val="left" w:pos="3375"/>
        </w:tabs>
        <w:spacing w:line="360" w:lineRule="auto"/>
        <w:ind w:firstLine="720"/>
        <w:contextualSpacing/>
        <w:jc w:val="both"/>
      </w:pPr>
      <w:r>
        <w:t xml:space="preserve">В пределах бассейна содержится несколько водоносных горизонтов и комплексов. </w:t>
      </w:r>
    </w:p>
    <w:p w:rsidR="00BA1748" w:rsidRDefault="00BA1748" w:rsidP="00441068">
      <w:pPr>
        <w:tabs>
          <w:tab w:val="left" w:pos="3375"/>
        </w:tabs>
        <w:spacing w:line="360" w:lineRule="auto"/>
        <w:ind w:firstLine="720"/>
        <w:contextualSpacing/>
        <w:jc w:val="both"/>
      </w:pPr>
      <w:r>
        <w:t xml:space="preserve">Водоносный комплекс, приуроченный к толще третичных отложений, прослеживается непрерывно полосой в предгорной части. </w:t>
      </w:r>
    </w:p>
    <w:p w:rsidR="00BA1748" w:rsidRDefault="00BA1748" w:rsidP="00441068">
      <w:pPr>
        <w:tabs>
          <w:tab w:val="left" w:pos="3375"/>
        </w:tabs>
        <w:spacing w:line="360" w:lineRule="auto"/>
        <w:ind w:firstLine="720"/>
        <w:contextualSpacing/>
        <w:jc w:val="both"/>
      </w:pPr>
      <w:r>
        <w:t xml:space="preserve">Водосодержащими породами служат пески, трещиноватые песчаники, мергели, известняки, переслаивающиеся с пачками глин. Ввиду неоднородности и сложности строения водовмещающих пород, наблюдается тесная гидравлическая связь между отдельными водоносными горизонтами, образующими единый водоносный комплекс. Воды трещинного и пластово-трещинного типа, обладают напором. </w:t>
      </w:r>
    </w:p>
    <w:p w:rsidR="00BA1748" w:rsidRDefault="00BA1748" w:rsidP="00441068">
      <w:pPr>
        <w:tabs>
          <w:tab w:val="left" w:pos="3375"/>
        </w:tabs>
        <w:spacing w:line="360" w:lineRule="auto"/>
        <w:ind w:firstLine="720"/>
        <w:contextualSpacing/>
        <w:jc w:val="both"/>
      </w:pPr>
      <w:r>
        <w:t xml:space="preserve">Производительность большинства водоносных горизонтов незначительна. </w:t>
      </w:r>
    </w:p>
    <w:p w:rsidR="00BA1748" w:rsidRDefault="00BA1748" w:rsidP="00441068">
      <w:pPr>
        <w:tabs>
          <w:tab w:val="left" w:pos="3375"/>
        </w:tabs>
        <w:spacing w:line="360" w:lineRule="auto"/>
        <w:ind w:firstLine="720"/>
        <w:contextualSpacing/>
        <w:jc w:val="both"/>
      </w:pPr>
      <w:r>
        <w:t xml:space="preserve">Водоносный комплекс, заключенный в </w:t>
      </w:r>
      <w:proofErr w:type="spellStart"/>
      <w:r>
        <w:t>чокракском</w:t>
      </w:r>
      <w:proofErr w:type="spellEnd"/>
      <w:r>
        <w:t xml:space="preserve">, </w:t>
      </w:r>
      <w:proofErr w:type="spellStart"/>
      <w:r>
        <w:t>караганском</w:t>
      </w:r>
      <w:proofErr w:type="spellEnd"/>
      <w:r>
        <w:t xml:space="preserve"> и </w:t>
      </w:r>
      <w:proofErr w:type="gramStart"/>
      <w:r>
        <w:t>конском</w:t>
      </w:r>
      <w:proofErr w:type="gramEnd"/>
      <w:r>
        <w:t xml:space="preserve"> горизонтах, приуроченный к трещиноватым зонам известняков и песчаников, имеет локальное распространение и характеризуется незначительной </w:t>
      </w:r>
      <w:proofErr w:type="spellStart"/>
      <w:r>
        <w:t>водообильностью</w:t>
      </w:r>
      <w:proofErr w:type="spellEnd"/>
      <w:r>
        <w:t>. По химическому составу воды весьма разнообразные; встречаются как пресные, так и минерализованные воды. Расход родников, выходящих у подножья коренных склонов долины р</w:t>
      </w:r>
      <w:proofErr w:type="gramStart"/>
      <w:r>
        <w:t>.С</w:t>
      </w:r>
      <w:proofErr w:type="gramEnd"/>
      <w:r>
        <w:t xml:space="preserve">улак, не превышает 0,03 л/сек. </w:t>
      </w:r>
    </w:p>
    <w:p w:rsidR="00BA1748" w:rsidRDefault="00BA1748" w:rsidP="00441068">
      <w:pPr>
        <w:tabs>
          <w:tab w:val="left" w:pos="3375"/>
        </w:tabs>
        <w:spacing w:line="360" w:lineRule="auto"/>
        <w:ind w:firstLine="720"/>
        <w:contextualSpacing/>
        <w:jc w:val="both"/>
      </w:pPr>
      <w:r>
        <w:t xml:space="preserve">В </w:t>
      </w:r>
      <w:proofErr w:type="spellStart"/>
      <w:r>
        <w:t>верхнесарматских</w:t>
      </w:r>
      <w:proofErr w:type="spellEnd"/>
      <w:r>
        <w:t xml:space="preserve"> отложениях вода циркулирует в песчаниках и известняках, разделенных пластами водонепроницаемых глин. По химическому составу вода преимущественно сульфатно-кальциевая и </w:t>
      </w:r>
      <w:proofErr w:type="spellStart"/>
      <w:r>
        <w:t>сульфатно-хлоридно-магниевая</w:t>
      </w:r>
      <w:proofErr w:type="spellEnd"/>
      <w:r>
        <w:t xml:space="preserve"> с сухим остатком до 5 г/л. Дебит источников составляет не более 0,01-0,3 л/сек. </w:t>
      </w:r>
    </w:p>
    <w:p w:rsidR="00BA1748" w:rsidRDefault="00BA1748" w:rsidP="00441068">
      <w:pPr>
        <w:tabs>
          <w:tab w:val="left" w:pos="3375"/>
        </w:tabs>
        <w:spacing w:line="360" w:lineRule="auto"/>
        <w:ind w:firstLine="720"/>
        <w:contextualSpacing/>
        <w:jc w:val="both"/>
      </w:pPr>
      <w:r>
        <w:lastRenderedPageBreak/>
        <w:t xml:space="preserve">В отложениях апшеронского и </w:t>
      </w:r>
      <w:proofErr w:type="spellStart"/>
      <w:r>
        <w:t>акчагыльского</w:t>
      </w:r>
      <w:proofErr w:type="spellEnd"/>
      <w:r>
        <w:t xml:space="preserve"> ярусов также содержатся подземные воды, встреченные на глубине около 500-600 м. Скважины, пробуренные на указанные водоносные </w:t>
      </w:r>
      <w:proofErr w:type="gramStart"/>
      <w:r>
        <w:t>горизонты</w:t>
      </w:r>
      <w:proofErr w:type="gramEnd"/>
      <w:r>
        <w:t xml:space="preserve"> на территории района, являются самоизливающимися. Дебиты скважин варьируют в широких пределах: от 1-2 л/с до 6-10 л/</w:t>
      </w:r>
      <w:proofErr w:type="gramStart"/>
      <w:r>
        <w:t>с</w:t>
      </w:r>
      <w:proofErr w:type="gramEnd"/>
      <w:r>
        <w:t xml:space="preserve">. </w:t>
      </w:r>
    </w:p>
    <w:p w:rsidR="00BA1748" w:rsidRDefault="00BA1748" w:rsidP="00441068">
      <w:pPr>
        <w:tabs>
          <w:tab w:val="left" w:pos="3375"/>
        </w:tabs>
        <w:spacing w:line="360" w:lineRule="auto"/>
        <w:ind w:firstLine="720"/>
        <w:contextualSpacing/>
        <w:jc w:val="both"/>
      </w:pPr>
      <w:r>
        <w:t xml:space="preserve">Воды пресные, с минерализацией до 1 г/л и жесткостью 10-13 </w:t>
      </w:r>
      <w:proofErr w:type="spellStart"/>
      <w:r>
        <w:t>мг</w:t>
      </w:r>
      <w:proofErr w:type="gramStart"/>
      <w:r>
        <w:t>.э</w:t>
      </w:r>
      <w:proofErr w:type="gramEnd"/>
      <w:r>
        <w:t>кв</w:t>
      </w:r>
      <w:proofErr w:type="spellEnd"/>
      <w:r>
        <w:t xml:space="preserve">./л. Воды </w:t>
      </w:r>
      <w:proofErr w:type="spellStart"/>
      <w:r>
        <w:t>бакинских</w:t>
      </w:r>
      <w:proofErr w:type="spellEnd"/>
      <w:r>
        <w:t xml:space="preserve"> отложений, заключенные в разнозернистых песках и галечниках, встречены на глубинах, от 40 до 180 м. </w:t>
      </w:r>
    </w:p>
    <w:p w:rsidR="00BA1748" w:rsidRDefault="00BA1748" w:rsidP="00441068">
      <w:pPr>
        <w:tabs>
          <w:tab w:val="left" w:pos="3375"/>
        </w:tabs>
        <w:spacing w:line="360" w:lineRule="auto"/>
        <w:ind w:firstLine="720"/>
        <w:contextualSpacing/>
        <w:jc w:val="both"/>
      </w:pPr>
      <w:r>
        <w:t xml:space="preserve">Дебиты скважин варьируют от 0,05 до 21,0 л/с, напор над устьем достигает 10-15 м. </w:t>
      </w:r>
    </w:p>
    <w:p w:rsidR="00BA1748" w:rsidRDefault="00BA1748" w:rsidP="00441068">
      <w:pPr>
        <w:tabs>
          <w:tab w:val="left" w:pos="3375"/>
        </w:tabs>
        <w:spacing w:line="360" w:lineRule="auto"/>
        <w:ind w:firstLine="720"/>
        <w:contextualSpacing/>
        <w:jc w:val="both"/>
      </w:pPr>
      <w:r>
        <w:t xml:space="preserve">Воды </w:t>
      </w:r>
      <w:proofErr w:type="spellStart"/>
      <w:r>
        <w:t>бакинских</w:t>
      </w:r>
      <w:proofErr w:type="spellEnd"/>
      <w:r>
        <w:t xml:space="preserve"> отложений в основном имеют повышенную минерализацию – по 2,5 г/л и жесткость 9-II </w:t>
      </w:r>
      <w:proofErr w:type="spellStart"/>
      <w:r>
        <w:t>мг</w:t>
      </w:r>
      <w:proofErr w:type="gramStart"/>
      <w:r>
        <w:t>.з</w:t>
      </w:r>
      <w:proofErr w:type="gramEnd"/>
      <w:r>
        <w:t>кв</w:t>
      </w:r>
      <w:proofErr w:type="spellEnd"/>
      <w:r>
        <w:t xml:space="preserve">./л. Местами встречаются пресные воды с минерализацией до 0,3 г/л. </w:t>
      </w:r>
    </w:p>
    <w:p w:rsidR="00BA1748" w:rsidRDefault="00BA1748" w:rsidP="00441068">
      <w:pPr>
        <w:tabs>
          <w:tab w:val="left" w:pos="3375"/>
        </w:tabs>
        <w:spacing w:line="360" w:lineRule="auto"/>
        <w:ind w:firstLine="720"/>
        <w:contextualSpacing/>
        <w:jc w:val="both"/>
      </w:pPr>
      <w:r>
        <w:t>В четвертичных отложениях, слагающих речные террасы и пойму реки Сулак, также содержатся порово</w:t>
      </w:r>
      <w:r w:rsidR="002F610A">
        <w:t>-</w:t>
      </w:r>
      <w:r>
        <w:t>пластовые воды грунтового типа. Глубина залегания этих вод в пойме составляет 0,3-3,0 м, в пределах надпойменных террас – 5-6 м. Указанные воды характеризуются химическим составом. Дебит скважин и источников варьирует в широких пределах.</w:t>
      </w:r>
    </w:p>
    <w:p w:rsidR="00BA1748" w:rsidRDefault="00266769" w:rsidP="00441068">
      <w:pPr>
        <w:tabs>
          <w:tab w:val="left" w:pos="3375"/>
        </w:tabs>
        <w:spacing w:line="360" w:lineRule="auto"/>
        <w:ind w:firstLine="720"/>
        <w:contextualSpacing/>
        <w:jc w:val="both"/>
      </w:pPr>
      <w:r>
        <w:t xml:space="preserve">Около </w:t>
      </w:r>
      <w:proofErr w:type="gramStart"/>
      <w:r>
        <w:t>южной</w:t>
      </w:r>
      <w:proofErr w:type="gramEnd"/>
      <w:r>
        <w:t xml:space="preserve"> </w:t>
      </w:r>
      <w:proofErr w:type="spellStart"/>
      <w:r>
        <w:t>гриницы</w:t>
      </w:r>
      <w:proofErr w:type="spellEnd"/>
      <w:r w:rsidR="00125681">
        <w:t xml:space="preserve"> МО «сельсовет </w:t>
      </w:r>
      <w:proofErr w:type="spellStart"/>
      <w:r w:rsidR="00125681">
        <w:t>Нечаевский</w:t>
      </w:r>
      <w:proofErr w:type="spellEnd"/>
      <w:r w:rsidR="00125681">
        <w:t>» разведа</w:t>
      </w:r>
      <w:r w:rsidR="00BA1748">
        <w:t xml:space="preserve">но месторождение подземных вод – </w:t>
      </w:r>
      <w:proofErr w:type="spellStart"/>
      <w:r w:rsidR="00BA1748">
        <w:t>Сулакское</w:t>
      </w:r>
      <w:proofErr w:type="spellEnd"/>
      <w:r w:rsidR="00BA1748">
        <w:t xml:space="preserve">, с эксплуатационными запасами Водоносные горизонты приурочены к отложениям </w:t>
      </w:r>
      <w:proofErr w:type="spellStart"/>
      <w:r w:rsidR="00BA1748">
        <w:t>древнечетвертичного</w:t>
      </w:r>
      <w:proofErr w:type="spellEnd"/>
      <w:r w:rsidR="00BA1748">
        <w:t xml:space="preserve"> и неогенового возраста. Основными является </w:t>
      </w:r>
      <w:proofErr w:type="spellStart"/>
      <w:r w:rsidR="00BA1748">
        <w:t>древнекаспийский</w:t>
      </w:r>
      <w:proofErr w:type="spellEnd"/>
      <w:r w:rsidR="00BA1748">
        <w:t xml:space="preserve"> водоносный горизонт. </w:t>
      </w:r>
    </w:p>
    <w:p w:rsidR="00BA1748" w:rsidRDefault="00BA1748" w:rsidP="00441068">
      <w:pPr>
        <w:tabs>
          <w:tab w:val="left" w:pos="3375"/>
        </w:tabs>
        <w:spacing w:line="360" w:lineRule="auto"/>
        <w:ind w:firstLine="720"/>
        <w:contextualSpacing/>
        <w:jc w:val="both"/>
      </w:pPr>
      <w:r>
        <w:t xml:space="preserve">Водосодержащими породами служат пески и валунно-галечниковые отложения с песчаным заполнителем. В толще этих осадков выделяют два водоносных горизонта, разделенных глинистым слоем. Мощность слоев изменяется от 6 до 80 м. </w:t>
      </w:r>
    </w:p>
    <w:p w:rsidR="00BA1748" w:rsidRDefault="00BA1748" w:rsidP="00441068">
      <w:pPr>
        <w:tabs>
          <w:tab w:val="left" w:pos="3375"/>
        </w:tabs>
        <w:spacing w:line="360" w:lineRule="auto"/>
        <w:ind w:firstLine="720"/>
        <w:contextualSpacing/>
        <w:jc w:val="both"/>
      </w:pPr>
      <w:r>
        <w:t>Первый водоносный горизонт – безнапорный, залегает до около 100 м, уровень грунтовых вод фиксируется на глубине до 3 м. Дебиты скважин, пробуренных на этот горизонт, достигали 100 л/</w:t>
      </w:r>
      <w:proofErr w:type="gramStart"/>
      <w:r>
        <w:t>с</w:t>
      </w:r>
      <w:proofErr w:type="gramEnd"/>
      <w:r>
        <w:t xml:space="preserve">. </w:t>
      </w:r>
      <w:proofErr w:type="gramStart"/>
      <w:r>
        <w:t>По</w:t>
      </w:r>
      <w:proofErr w:type="gramEnd"/>
      <w:r>
        <w:t xml:space="preserve"> химическому составу – воды пресные, с минерализацией мг/л, обшей жесткостью 4,7-6,5 мг </w:t>
      </w:r>
      <w:proofErr w:type="spellStart"/>
      <w:r>
        <w:t>экв</w:t>
      </w:r>
      <w:proofErr w:type="spellEnd"/>
      <w:r>
        <w:t xml:space="preserve">./л. </w:t>
      </w:r>
    </w:p>
    <w:p w:rsidR="00BA1748" w:rsidRDefault="00BA1748" w:rsidP="00441068">
      <w:pPr>
        <w:tabs>
          <w:tab w:val="left" w:pos="3375"/>
        </w:tabs>
        <w:spacing w:line="360" w:lineRule="auto"/>
        <w:ind w:firstLine="720"/>
        <w:contextualSpacing/>
        <w:jc w:val="both"/>
      </w:pPr>
      <w:r>
        <w:t>Второй водоносный горизонт – напорный, залегает в интервале 120-160 м. Пьезометрический уровень находится вблизи поверхности земли. Дебиты скважин, пробуренных на данный водоносный горизонт, достигает 70 л/</w:t>
      </w:r>
      <w:proofErr w:type="gramStart"/>
      <w:r>
        <w:t>с</w:t>
      </w:r>
      <w:proofErr w:type="gramEnd"/>
      <w:r>
        <w:t xml:space="preserve">. </w:t>
      </w:r>
      <w:proofErr w:type="gramStart"/>
      <w:r>
        <w:t>По</w:t>
      </w:r>
      <w:proofErr w:type="gramEnd"/>
      <w:r>
        <w:t xml:space="preserve"> химическому составу воды пресные, с минерализацией 500-570 мг/л, обшей жесткостью 4,8-6,0 мг </w:t>
      </w:r>
      <w:proofErr w:type="spellStart"/>
      <w:r>
        <w:t>экв</w:t>
      </w:r>
      <w:proofErr w:type="spellEnd"/>
      <w:r>
        <w:t>./л. Основной отбор пресных вод в районе производится скважинами от 130 до 520 м с дебитами от 345 до 2400 м</w:t>
      </w:r>
      <w:r w:rsidRPr="00547338">
        <w:rPr>
          <w:vertAlign w:val="superscript"/>
        </w:rPr>
        <w:t>3</w:t>
      </w:r>
      <w:r>
        <w:t>/сутки.</w:t>
      </w:r>
    </w:p>
    <w:p w:rsidR="00BA1748" w:rsidRDefault="00BA1748" w:rsidP="00441068">
      <w:pPr>
        <w:tabs>
          <w:tab w:val="left" w:pos="3375"/>
        </w:tabs>
        <w:spacing w:line="360" w:lineRule="auto"/>
        <w:ind w:firstLine="720"/>
        <w:contextualSpacing/>
        <w:jc w:val="both"/>
      </w:pPr>
      <w:r>
        <w:t xml:space="preserve">В целом Кизилюртовский район по величине разведанных запасов подземных вод на его территории может характеризоваться как обеспеченный. </w:t>
      </w:r>
    </w:p>
    <w:p w:rsidR="00CB2D9A" w:rsidRDefault="00CB2D9A" w:rsidP="00441068">
      <w:pPr>
        <w:contextualSpacing/>
        <w:jc w:val="both"/>
        <w:rPr>
          <w:lang w:eastAsia="ru-RU"/>
        </w:rPr>
      </w:pPr>
    </w:p>
    <w:p w:rsidR="00D43EB9" w:rsidRDefault="00D43EB9" w:rsidP="00027AD8">
      <w:pPr>
        <w:pStyle w:val="3"/>
        <w:keepLines w:val="0"/>
        <w:numPr>
          <w:ilvl w:val="2"/>
          <w:numId w:val="29"/>
        </w:numPr>
        <w:suppressAutoHyphens/>
        <w:spacing w:before="360" w:after="120" w:line="360" w:lineRule="auto"/>
        <w:ind w:left="0" w:firstLine="0"/>
        <w:contextualSpacing/>
        <w:jc w:val="center"/>
        <w:rPr>
          <w:rFonts w:ascii="Times New Roman" w:hAnsi="Times New Roman"/>
          <w:color w:val="auto"/>
          <w:kern w:val="32"/>
          <w:sz w:val="28"/>
          <w:szCs w:val="28"/>
          <w:lang w:eastAsia="ru-RU"/>
        </w:rPr>
      </w:pPr>
      <w:bookmarkStart w:id="44" w:name="_Toc247965262"/>
      <w:bookmarkStart w:id="45" w:name="_Toc268263628"/>
      <w:bookmarkStart w:id="46" w:name="_Toc342472307"/>
      <w:bookmarkStart w:id="47" w:name="_Toc412530803"/>
      <w:r w:rsidRPr="00565ACD">
        <w:rPr>
          <w:rFonts w:ascii="Times New Roman" w:hAnsi="Times New Roman"/>
          <w:color w:val="auto"/>
          <w:kern w:val="32"/>
          <w:sz w:val="28"/>
          <w:szCs w:val="28"/>
          <w:lang w:eastAsia="ru-RU"/>
        </w:rPr>
        <w:t>Рельеф</w:t>
      </w:r>
      <w:bookmarkEnd w:id="44"/>
      <w:bookmarkEnd w:id="45"/>
      <w:bookmarkEnd w:id="46"/>
      <w:bookmarkEnd w:id="47"/>
    </w:p>
    <w:p w:rsidR="00022AC7" w:rsidRDefault="00170554" w:rsidP="00441068">
      <w:pPr>
        <w:suppressAutoHyphens/>
        <w:spacing w:after="0" w:line="360" w:lineRule="auto"/>
        <w:ind w:firstLine="851"/>
        <w:contextualSpacing/>
        <w:jc w:val="both"/>
      </w:pPr>
      <w:bookmarkStart w:id="48" w:name="_Toc268263630"/>
      <w:bookmarkStart w:id="49" w:name="_Toc342472309"/>
      <w:r>
        <w:t xml:space="preserve">Сельсовет </w:t>
      </w:r>
      <w:proofErr w:type="spellStart"/>
      <w:r>
        <w:t>Нечаевский</w:t>
      </w:r>
      <w:proofErr w:type="spellEnd"/>
      <w:r w:rsidR="00022AC7">
        <w:t xml:space="preserve"> расположен</w:t>
      </w:r>
      <w:r>
        <w:t xml:space="preserve"> в</w:t>
      </w:r>
      <w:r w:rsidR="00022AC7">
        <w:t xml:space="preserve"> центральной части республики</w:t>
      </w:r>
      <w:r w:rsidR="00E271F9">
        <w:t xml:space="preserve"> Дагестан, в среднем течении р</w:t>
      </w:r>
      <w:proofErr w:type="gramStart"/>
      <w:r w:rsidR="00E271F9">
        <w:t>.</w:t>
      </w:r>
      <w:r w:rsidR="00022AC7">
        <w:t>С</w:t>
      </w:r>
      <w:proofErr w:type="gramEnd"/>
      <w:r w:rsidR="00022AC7">
        <w:t xml:space="preserve">улак. </w:t>
      </w:r>
    </w:p>
    <w:p w:rsidR="00DF7807" w:rsidRDefault="00DF7807" w:rsidP="00441068">
      <w:pPr>
        <w:suppressAutoHyphens/>
        <w:spacing w:after="0" w:line="360" w:lineRule="auto"/>
        <w:ind w:firstLine="851"/>
        <w:contextualSpacing/>
        <w:jc w:val="both"/>
      </w:pPr>
      <w:bookmarkStart w:id="50" w:name="_Toc247965265"/>
      <w:bookmarkStart w:id="51" w:name="_Toc268263632"/>
      <w:bookmarkStart w:id="52" w:name="_Toc342472310"/>
      <w:bookmarkEnd w:id="48"/>
      <w:bookmarkEnd w:id="49"/>
      <w:r>
        <w:t xml:space="preserve">В геоморфологическом отношении планируемая территория приурочена к юго-восточной части обширной </w:t>
      </w:r>
      <w:proofErr w:type="spellStart"/>
      <w:r>
        <w:t>Терско-Сулакской</w:t>
      </w:r>
      <w:proofErr w:type="spellEnd"/>
      <w:r>
        <w:t xml:space="preserve"> низменности, плавно переходящей в предгорья Большого Кавказа. </w:t>
      </w:r>
    </w:p>
    <w:p w:rsidR="00DF7807" w:rsidRDefault="00DF7807" w:rsidP="00441068">
      <w:pPr>
        <w:suppressAutoHyphens/>
        <w:spacing w:after="0" w:line="360" w:lineRule="auto"/>
        <w:ind w:firstLine="851"/>
        <w:contextualSpacing/>
        <w:jc w:val="both"/>
      </w:pPr>
      <w:r>
        <w:t xml:space="preserve">Рельеф поверхности низменности относительно спокойный, слегка волнистый, осложненный невысокими грядами, сухими логами и балками. </w:t>
      </w:r>
    </w:p>
    <w:p w:rsidR="00DF7807" w:rsidRDefault="00DF7807" w:rsidP="00441068">
      <w:pPr>
        <w:suppressAutoHyphens/>
        <w:spacing w:after="0" w:line="360" w:lineRule="auto"/>
        <w:ind w:firstLine="851"/>
        <w:contextualSpacing/>
        <w:jc w:val="both"/>
      </w:pPr>
      <w:r>
        <w:t xml:space="preserve">Понижения между грядами местами заболочены. </w:t>
      </w:r>
    </w:p>
    <w:p w:rsidR="00DF7807" w:rsidRPr="007E457F" w:rsidRDefault="00DF7807" w:rsidP="00441068">
      <w:pPr>
        <w:suppressAutoHyphens/>
        <w:spacing w:after="0" w:line="360" w:lineRule="auto"/>
        <w:ind w:firstLine="851"/>
        <w:contextualSpacing/>
        <w:jc w:val="both"/>
      </w:pPr>
      <w:r w:rsidRPr="007E457F">
        <w:t>Склон</w:t>
      </w:r>
      <w:r>
        <w:t xml:space="preserve"> </w:t>
      </w:r>
      <w:r w:rsidRPr="007E457F">
        <w:t>Большого Кавказа</w:t>
      </w:r>
      <w:r>
        <w:t xml:space="preserve"> </w:t>
      </w:r>
      <w:r w:rsidRPr="007E457F">
        <w:t xml:space="preserve">представлен </w:t>
      </w:r>
      <w:proofErr w:type="spellStart"/>
      <w:r w:rsidRPr="007E457F">
        <w:t>Бавтугайской</w:t>
      </w:r>
      <w:proofErr w:type="spellEnd"/>
      <w:r>
        <w:t xml:space="preserve"> </w:t>
      </w:r>
      <w:r w:rsidRPr="007E457F">
        <w:t>возвышенностью, которая</w:t>
      </w:r>
      <w:r>
        <w:t xml:space="preserve"> </w:t>
      </w:r>
      <w:r w:rsidRPr="007E457F">
        <w:t>простирается</w:t>
      </w:r>
      <w:r>
        <w:t xml:space="preserve"> </w:t>
      </w:r>
      <w:r w:rsidRPr="007E457F">
        <w:t>в</w:t>
      </w:r>
      <w:r>
        <w:t xml:space="preserve"> </w:t>
      </w:r>
      <w:r w:rsidRPr="007E457F">
        <w:t>широтном</w:t>
      </w:r>
      <w:r>
        <w:t xml:space="preserve"> </w:t>
      </w:r>
      <w:r w:rsidRPr="007E457F">
        <w:t>направлении</w:t>
      </w:r>
      <w:r>
        <w:t xml:space="preserve"> </w:t>
      </w:r>
      <w:r w:rsidRPr="007E457F">
        <w:t>и</w:t>
      </w:r>
      <w:r>
        <w:t xml:space="preserve"> </w:t>
      </w:r>
      <w:r w:rsidRPr="007E457F">
        <w:t>полого</w:t>
      </w:r>
      <w:r>
        <w:t xml:space="preserve"> </w:t>
      </w:r>
      <w:r w:rsidRPr="007E457F">
        <w:t>снижается</w:t>
      </w:r>
      <w:r>
        <w:t xml:space="preserve"> </w:t>
      </w:r>
      <w:r w:rsidRPr="007E457F">
        <w:t xml:space="preserve">в северном направлении. </w:t>
      </w:r>
    </w:p>
    <w:p w:rsidR="00DF7807" w:rsidRDefault="00DF7807" w:rsidP="00441068">
      <w:pPr>
        <w:suppressAutoHyphens/>
        <w:spacing w:after="0" w:line="360" w:lineRule="auto"/>
        <w:ind w:firstLine="851"/>
        <w:contextualSpacing/>
        <w:jc w:val="both"/>
      </w:pPr>
      <w:r w:rsidRPr="007E457F">
        <w:t>Абсолютные отметки поверхности Кизилюртовского района территории колеблются в пределах 150-200 м - на юге и юго-западе до 25-30 м на севере района.</w:t>
      </w:r>
      <w:r>
        <w:t xml:space="preserve"> </w:t>
      </w:r>
    </w:p>
    <w:p w:rsidR="00DF7807" w:rsidRDefault="00DF7807" w:rsidP="00441068">
      <w:pPr>
        <w:suppressAutoHyphens/>
        <w:spacing w:after="0" w:line="360" w:lineRule="auto"/>
        <w:ind w:firstLine="851"/>
        <w:contextualSpacing/>
        <w:jc w:val="both"/>
      </w:pPr>
      <w:r>
        <w:t xml:space="preserve">Река Сулак, прорезающая планируемую территорию в направлении с юга на северо-восток, характеризуется неустойчивым руслом, блуждающим по всей ширине поймы, с островами и отмелями. </w:t>
      </w:r>
    </w:p>
    <w:p w:rsidR="00DF7807" w:rsidRDefault="00DF7807" w:rsidP="00441068">
      <w:pPr>
        <w:suppressAutoHyphens/>
        <w:spacing w:after="0" w:line="360" w:lineRule="auto"/>
        <w:ind w:firstLine="851"/>
        <w:contextualSpacing/>
        <w:jc w:val="both"/>
      </w:pPr>
      <w:r>
        <w:t xml:space="preserve">В долине реки Сулак прослеживаются пойма и три надпойменные террасы. </w:t>
      </w:r>
    </w:p>
    <w:p w:rsidR="00DF7807" w:rsidRPr="00C319D6" w:rsidRDefault="00DF7807" w:rsidP="00441068">
      <w:pPr>
        <w:suppressAutoHyphens/>
        <w:spacing w:after="0" w:line="360" w:lineRule="auto"/>
        <w:ind w:firstLine="851"/>
        <w:contextualSpacing/>
        <w:jc w:val="both"/>
      </w:pPr>
      <w:r>
        <w:t>Ширина пойменной террасы, осложненной многочисленн</w:t>
      </w:r>
      <w:r w:rsidR="00D40462">
        <w:t>ыми ст</w:t>
      </w:r>
      <w:r>
        <w:t xml:space="preserve">арицами, протоками, </w:t>
      </w:r>
      <w:r w:rsidRPr="00C319D6">
        <w:t xml:space="preserve">грядами, понижениями, достигает 600-700 м. </w:t>
      </w:r>
    </w:p>
    <w:p w:rsidR="00DF7807" w:rsidRPr="00C319D6" w:rsidRDefault="00DF7807" w:rsidP="00441068">
      <w:pPr>
        <w:suppressAutoHyphens/>
        <w:spacing w:after="0" w:line="360" w:lineRule="auto"/>
        <w:ind w:firstLine="851"/>
        <w:contextualSpacing/>
        <w:jc w:val="both"/>
      </w:pPr>
      <w:r w:rsidRPr="00C319D6">
        <w:t xml:space="preserve">Надпойменные террасы в рельефе выражены не четко. Наиболее широко развита и прослеживается в рельефе третья надпойменная терраса. </w:t>
      </w:r>
    </w:p>
    <w:p w:rsidR="00DF7807" w:rsidRDefault="00DF7807" w:rsidP="00441068">
      <w:pPr>
        <w:suppressAutoHyphens/>
        <w:spacing w:after="0" w:line="360" w:lineRule="auto"/>
        <w:ind w:firstLine="851"/>
        <w:contextualSpacing/>
        <w:jc w:val="both"/>
      </w:pPr>
      <w:r w:rsidRPr="00C319D6">
        <w:t>Характерной особенностью рассматриваемой территории является изрезанность</w:t>
      </w:r>
      <w:r>
        <w:t xml:space="preserve"> </w:t>
      </w:r>
      <w:r w:rsidRPr="00C319D6">
        <w:t>ее</w:t>
      </w:r>
      <w:r>
        <w:t xml:space="preserve"> оросительными </w:t>
      </w:r>
      <w:r w:rsidRPr="00C319D6">
        <w:t>каналами</w:t>
      </w:r>
      <w:r>
        <w:t>.</w:t>
      </w:r>
    </w:p>
    <w:p w:rsidR="000C56AC" w:rsidRPr="002B058D" w:rsidRDefault="000C56AC" w:rsidP="00441068">
      <w:pPr>
        <w:pStyle w:val="3"/>
        <w:keepLines w:val="0"/>
        <w:suppressAutoHyphens/>
        <w:spacing w:before="360" w:after="120" w:line="360" w:lineRule="auto"/>
        <w:contextualSpacing/>
        <w:jc w:val="center"/>
        <w:rPr>
          <w:rFonts w:ascii="Times New Roman" w:hAnsi="Times New Roman"/>
          <w:color w:val="000000"/>
          <w:kern w:val="32"/>
          <w:sz w:val="28"/>
          <w:szCs w:val="28"/>
          <w:lang w:eastAsia="ru-RU"/>
        </w:rPr>
      </w:pPr>
      <w:bookmarkStart w:id="53" w:name="_Toc412530804"/>
      <w:r>
        <w:rPr>
          <w:rFonts w:ascii="Times New Roman" w:hAnsi="Times New Roman"/>
          <w:color w:val="000000"/>
          <w:kern w:val="32"/>
          <w:sz w:val="28"/>
          <w:szCs w:val="28"/>
          <w:lang w:eastAsia="ru-RU"/>
        </w:rPr>
        <w:t>1.3.4 Геологическая характеристика</w:t>
      </w:r>
      <w:bookmarkEnd w:id="53"/>
    </w:p>
    <w:p w:rsidR="00DF7807" w:rsidRDefault="00DF7807" w:rsidP="00445F8A">
      <w:pPr>
        <w:pStyle w:val="afe"/>
        <w:spacing w:after="0" w:line="360" w:lineRule="auto"/>
        <w:ind w:left="0" w:firstLine="851"/>
        <w:contextualSpacing/>
        <w:jc w:val="both"/>
      </w:pPr>
      <w:r>
        <w:t>В геолого-структурном отношении рассматриваем</w:t>
      </w:r>
      <w:r w:rsidR="00B80D1B">
        <w:t xml:space="preserve">ая территория </w:t>
      </w:r>
      <w:r>
        <w:t>приурочен</w:t>
      </w:r>
      <w:r w:rsidR="00B80D1B">
        <w:t>а</w:t>
      </w:r>
      <w:r>
        <w:t xml:space="preserve"> к </w:t>
      </w:r>
      <w:proofErr w:type="spellStart"/>
      <w:r>
        <w:t>Терско-Кумской</w:t>
      </w:r>
      <w:proofErr w:type="spellEnd"/>
      <w:r>
        <w:t xml:space="preserve"> синклинали, где меловые, юрские и более древние породы погружены на значительную глубину.</w:t>
      </w:r>
    </w:p>
    <w:p w:rsidR="00DF7807" w:rsidRDefault="00DF7807" w:rsidP="00445F8A">
      <w:pPr>
        <w:pStyle w:val="afe"/>
        <w:spacing w:after="0" w:line="360" w:lineRule="auto"/>
        <w:ind w:left="0" w:firstLine="851"/>
        <w:contextualSpacing/>
        <w:jc w:val="both"/>
      </w:pPr>
      <w:r>
        <w:t xml:space="preserve">В геологическом строении района участвуют толща осадочных пород, перекрытых древне-каспийскими и современными аллювиально-делювиальными образованиями. </w:t>
      </w:r>
    </w:p>
    <w:p w:rsidR="00DF7807" w:rsidRDefault="00DF7807" w:rsidP="00445F8A">
      <w:pPr>
        <w:pStyle w:val="afe"/>
        <w:spacing w:after="0" w:line="360" w:lineRule="auto"/>
        <w:ind w:left="0" w:firstLine="851"/>
        <w:contextualSpacing/>
        <w:jc w:val="both"/>
      </w:pPr>
      <w:r>
        <w:lastRenderedPageBreak/>
        <w:t xml:space="preserve">Осадки третичной системы представлены карбонатно-терригенной толщей неогена, которые в свою очередь разделены на ряд отделов, ярусов и горизонтов. </w:t>
      </w:r>
    </w:p>
    <w:p w:rsidR="00DF7807" w:rsidRDefault="00DF7807" w:rsidP="00445F8A">
      <w:pPr>
        <w:pStyle w:val="afe"/>
        <w:spacing w:after="0" w:line="360" w:lineRule="auto"/>
        <w:ind w:left="0" w:firstLine="851"/>
        <w:contextualSpacing/>
        <w:jc w:val="both"/>
      </w:pPr>
      <w:r>
        <w:t xml:space="preserve">Образования среднего </w:t>
      </w:r>
      <w:proofErr w:type="spellStart"/>
      <w:r>
        <w:t>мициона</w:t>
      </w:r>
      <w:proofErr w:type="spellEnd"/>
      <w:r>
        <w:t xml:space="preserve"> в составе </w:t>
      </w:r>
      <w:proofErr w:type="spellStart"/>
      <w:r>
        <w:t>норкракского</w:t>
      </w:r>
      <w:proofErr w:type="spellEnd"/>
      <w:r>
        <w:t xml:space="preserve">, </w:t>
      </w:r>
      <w:proofErr w:type="spellStart"/>
      <w:r>
        <w:t>караганского</w:t>
      </w:r>
      <w:proofErr w:type="spellEnd"/>
      <w:r>
        <w:t xml:space="preserve"> и конского горизонтов представлены мощными пачками мягких кварцевых песчаников и глин с тонкими прослоями мергелей и </w:t>
      </w:r>
      <w:proofErr w:type="spellStart"/>
      <w:r>
        <w:t>доломитизированых</w:t>
      </w:r>
      <w:proofErr w:type="spellEnd"/>
      <w:r>
        <w:t xml:space="preserve"> известняков. Эти отложения распространены в предгорной части района. Отложения сарматского яруса, местами выходящие на поверхность, выражены, преимущественно, глинами, сменяющимися вверх по разрезу пластами песчаников, глин и известняков-ракушечников. </w:t>
      </w:r>
    </w:p>
    <w:p w:rsidR="00DF7807" w:rsidRDefault="00DF7807" w:rsidP="00445F8A">
      <w:pPr>
        <w:pStyle w:val="afe"/>
        <w:spacing w:after="0" w:line="360" w:lineRule="auto"/>
        <w:ind w:left="0" w:firstLine="851"/>
        <w:contextualSpacing/>
        <w:jc w:val="both"/>
      </w:pPr>
      <w:r>
        <w:t xml:space="preserve">Миоцен представлен грубыми песчаниками с прослоями гравия и гальки, постепенно переходящими в глины с тонкими прослойками оолитовых и ракушечниковых известняков, </w:t>
      </w:r>
    </w:p>
    <w:p w:rsidR="00DF7807" w:rsidRDefault="00DF7807" w:rsidP="00445F8A">
      <w:pPr>
        <w:pStyle w:val="afe"/>
        <w:spacing w:after="0" w:line="360" w:lineRule="auto"/>
        <w:ind w:left="0" w:firstLine="851"/>
        <w:contextualSpacing/>
        <w:jc w:val="both"/>
      </w:pPr>
      <w:proofErr w:type="spellStart"/>
      <w:r>
        <w:t>Акчагыльский</w:t>
      </w:r>
      <w:proofErr w:type="spellEnd"/>
      <w:r>
        <w:t xml:space="preserve"> ярус выражен переслаивающимися песчанистыми глинами, песками и грубозернистыми песчаниками с линзами галечных конгломератов. </w:t>
      </w:r>
    </w:p>
    <w:p w:rsidR="00DF7807" w:rsidRDefault="00DF7807" w:rsidP="00445F8A">
      <w:pPr>
        <w:pStyle w:val="afe"/>
        <w:spacing w:after="0" w:line="360" w:lineRule="auto"/>
        <w:ind w:left="0" w:firstLine="851"/>
        <w:contextualSpacing/>
        <w:jc w:val="both"/>
      </w:pPr>
      <w:r>
        <w:t>Отложения апшеронского яруса, обнажающиеся в обрывах коренного берега долины р</w:t>
      </w:r>
      <w:proofErr w:type="gramStart"/>
      <w:r>
        <w:t>.С</w:t>
      </w:r>
      <w:proofErr w:type="gramEnd"/>
      <w:r>
        <w:t>улак, представлены крупнозернистыми песками, песчанистыми глинами и галечниками с редкими линзами конгломератовых валунов.</w:t>
      </w:r>
    </w:p>
    <w:p w:rsidR="00C74638" w:rsidRDefault="00C74638" w:rsidP="00441068">
      <w:pPr>
        <w:pStyle w:val="afe"/>
        <w:spacing w:after="0" w:line="360" w:lineRule="auto"/>
        <w:ind w:firstLine="851"/>
        <w:contextualSpacing/>
        <w:jc w:val="both"/>
      </w:pPr>
    </w:p>
    <w:p w:rsidR="009510F4" w:rsidRPr="00494CAA" w:rsidRDefault="00065583" w:rsidP="00441068">
      <w:pPr>
        <w:pStyle w:val="3"/>
        <w:keepLines w:val="0"/>
        <w:suppressAutoHyphens/>
        <w:spacing w:before="360" w:after="120" w:line="360" w:lineRule="auto"/>
        <w:contextualSpacing/>
        <w:jc w:val="center"/>
        <w:rPr>
          <w:rFonts w:ascii="Times New Roman" w:hAnsi="Times New Roman"/>
          <w:color w:val="000000"/>
          <w:kern w:val="32"/>
          <w:sz w:val="28"/>
          <w:szCs w:val="28"/>
          <w:lang w:eastAsia="ru-RU"/>
        </w:rPr>
      </w:pPr>
      <w:bookmarkStart w:id="54" w:name="_Toc372707063"/>
      <w:bookmarkStart w:id="55" w:name="_Toc342472311"/>
      <w:bookmarkStart w:id="56" w:name="_Toc247965266"/>
      <w:bookmarkStart w:id="57" w:name="_Toc263086807"/>
      <w:bookmarkStart w:id="58" w:name="_Toc251150497"/>
      <w:bookmarkStart w:id="59" w:name="_Toc268263634"/>
      <w:bookmarkStart w:id="60" w:name="_Toc412530805"/>
      <w:bookmarkEnd w:id="50"/>
      <w:bookmarkEnd w:id="51"/>
      <w:bookmarkEnd w:id="52"/>
      <w:r w:rsidRPr="00494CAA">
        <w:rPr>
          <w:rFonts w:ascii="Times New Roman" w:hAnsi="Times New Roman"/>
          <w:color w:val="000000"/>
          <w:kern w:val="32"/>
          <w:sz w:val="28"/>
          <w:szCs w:val="28"/>
          <w:lang w:eastAsia="ru-RU"/>
        </w:rPr>
        <w:t xml:space="preserve">1.3.5 </w:t>
      </w:r>
      <w:r w:rsidR="001052B7" w:rsidRPr="00494CAA">
        <w:rPr>
          <w:rFonts w:ascii="Times New Roman" w:hAnsi="Times New Roman"/>
          <w:color w:val="000000"/>
          <w:kern w:val="32"/>
          <w:sz w:val="28"/>
          <w:szCs w:val="28"/>
          <w:lang w:eastAsia="ru-RU"/>
        </w:rPr>
        <w:t>Мине</w:t>
      </w:r>
      <w:r w:rsidR="009510F4" w:rsidRPr="00494CAA">
        <w:rPr>
          <w:rFonts w:ascii="Times New Roman" w:hAnsi="Times New Roman"/>
          <w:color w:val="000000"/>
          <w:kern w:val="32"/>
          <w:sz w:val="28"/>
          <w:szCs w:val="28"/>
          <w:lang w:eastAsia="ru-RU"/>
        </w:rPr>
        <w:t>рально-сырьевые ресурсы</w:t>
      </w:r>
      <w:bookmarkEnd w:id="54"/>
      <w:bookmarkEnd w:id="60"/>
    </w:p>
    <w:p w:rsidR="00DF7807" w:rsidRPr="00F75252" w:rsidRDefault="00DF7807" w:rsidP="00441068">
      <w:pPr>
        <w:shd w:val="clear" w:color="auto" w:fill="FFFFFF"/>
        <w:spacing w:after="0" w:line="360" w:lineRule="auto"/>
        <w:ind w:firstLine="851"/>
        <w:contextualSpacing/>
        <w:jc w:val="both"/>
        <w:rPr>
          <w:kern w:val="32"/>
        </w:rPr>
      </w:pPr>
      <w:r w:rsidRPr="00F75252">
        <w:rPr>
          <w:rFonts w:eastAsia="Times New Roman"/>
          <w:color w:val="000000"/>
          <w:kern w:val="0"/>
          <w:lang w:eastAsia="ru-RU"/>
        </w:rPr>
        <w:t>Согласно картографическим материалам схемы территориального планирования Кизилюртовского района на территории МО «</w:t>
      </w:r>
      <w:r w:rsidR="00DC3C08">
        <w:rPr>
          <w:rFonts w:eastAsia="Times New Roman"/>
          <w:color w:val="000000"/>
          <w:kern w:val="0"/>
          <w:lang w:eastAsia="ru-RU"/>
        </w:rPr>
        <w:t xml:space="preserve">сельсовет </w:t>
      </w:r>
      <w:proofErr w:type="spellStart"/>
      <w:r w:rsidR="00DC3C08">
        <w:rPr>
          <w:rFonts w:eastAsia="Times New Roman"/>
          <w:color w:val="000000"/>
          <w:kern w:val="0"/>
          <w:lang w:eastAsia="ru-RU"/>
        </w:rPr>
        <w:t>Нечаевский</w:t>
      </w:r>
      <w:proofErr w:type="spellEnd"/>
      <w:r w:rsidRPr="00F75252">
        <w:rPr>
          <w:rFonts w:eastAsia="Times New Roman"/>
          <w:color w:val="000000"/>
          <w:kern w:val="0"/>
          <w:lang w:eastAsia="ru-RU"/>
        </w:rPr>
        <w:t xml:space="preserve">» </w:t>
      </w:r>
      <w:r w:rsidR="00E83015">
        <w:rPr>
          <w:rFonts w:eastAsia="Times New Roman"/>
          <w:color w:val="000000"/>
          <w:kern w:val="0"/>
          <w:lang w:eastAsia="ru-RU"/>
        </w:rPr>
        <w:t>ведется добыча</w:t>
      </w:r>
      <w:r w:rsidRPr="00F75252">
        <w:rPr>
          <w:rFonts w:eastAsia="Times New Roman"/>
          <w:color w:val="000000"/>
          <w:kern w:val="0"/>
          <w:lang w:eastAsia="ru-RU"/>
        </w:rPr>
        <w:t xml:space="preserve"> строительных материалов.</w:t>
      </w:r>
    </w:p>
    <w:p w:rsidR="00DF7807" w:rsidRDefault="00DF7807" w:rsidP="00441068">
      <w:pPr>
        <w:pStyle w:val="220"/>
        <w:spacing w:line="360" w:lineRule="auto"/>
        <w:ind w:left="0" w:firstLine="851"/>
        <w:contextualSpacing/>
        <w:rPr>
          <w:rFonts w:ascii="Times New Roman" w:hAnsi="Times New Roman" w:cs="Times New Roman"/>
          <w:bCs/>
          <w:sz w:val="24"/>
          <w:szCs w:val="24"/>
        </w:rPr>
      </w:pPr>
      <w:r w:rsidRPr="00F75252">
        <w:rPr>
          <w:rFonts w:ascii="Times New Roman" w:hAnsi="Times New Roman" w:cs="Times New Roman"/>
          <w:bCs/>
          <w:sz w:val="24"/>
          <w:szCs w:val="24"/>
        </w:rPr>
        <w:t xml:space="preserve">Строительные материалы представлены </w:t>
      </w:r>
      <w:proofErr w:type="spellStart"/>
      <w:r w:rsidRPr="00F75252">
        <w:rPr>
          <w:rFonts w:ascii="Times New Roman" w:hAnsi="Times New Roman" w:cs="Times New Roman"/>
          <w:bCs/>
          <w:sz w:val="24"/>
          <w:szCs w:val="24"/>
        </w:rPr>
        <w:t>валун</w:t>
      </w:r>
      <w:r w:rsidR="006F66F4">
        <w:rPr>
          <w:rFonts w:ascii="Times New Roman" w:hAnsi="Times New Roman" w:cs="Times New Roman"/>
          <w:bCs/>
          <w:sz w:val="24"/>
          <w:szCs w:val="24"/>
        </w:rPr>
        <w:t>но-гравийно-песчаным</w:t>
      </w:r>
      <w:proofErr w:type="spellEnd"/>
      <w:r w:rsidR="006F66F4">
        <w:rPr>
          <w:rFonts w:ascii="Times New Roman" w:hAnsi="Times New Roman" w:cs="Times New Roman"/>
          <w:bCs/>
          <w:sz w:val="24"/>
          <w:szCs w:val="24"/>
        </w:rPr>
        <w:t xml:space="preserve"> материалом</w:t>
      </w:r>
      <w:r w:rsidRPr="00F75252">
        <w:rPr>
          <w:rFonts w:ascii="Times New Roman" w:hAnsi="Times New Roman" w:cs="Times New Roman"/>
          <w:bCs/>
          <w:sz w:val="24"/>
          <w:szCs w:val="24"/>
        </w:rPr>
        <w:t>.</w:t>
      </w:r>
    </w:p>
    <w:p w:rsidR="00266769" w:rsidRPr="00F75252" w:rsidRDefault="00445F8A" w:rsidP="00441068">
      <w:pPr>
        <w:pStyle w:val="220"/>
        <w:spacing w:line="360" w:lineRule="auto"/>
        <w:ind w:left="0" w:firstLine="851"/>
        <w:contextualSpacing/>
        <w:rPr>
          <w:rFonts w:ascii="Times New Roman" w:hAnsi="Times New Roman" w:cs="Times New Roman"/>
          <w:bCs/>
          <w:sz w:val="24"/>
          <w:szCs w:val="24"/>
        </w:rPr>
      </w:pPr>
      <w:r>
        <w:rPr>
          <w:rFonts w:ascii="Times New Roman" w:hAnsi="Times New Roman" w:cs="Times New Roman"/>
          <w:bCs/>
          <w:sz w:val="24"/>
          <w:szCs w:val="24"/>
        </w:rPr>
        <w:t xml:space="preserve">Также </w:t>
      </w:r>
      <w:r w:rsidR="00266769">
        <w:rPr>
          <w:rFonts w:ascii="Times New Roman" w:hAnsi="Times New Roman" w:cs="Times New Roman"/>
          <w:bCs/>
          <w:sz w:val="24"/>
          <w:szCs w:val="24"/>
        </w:rPr>
        <w:t xml:space="preserve">около границы МО «сельсовет </w:t>
      </w:r>
      <w:proofErr w:type="spellStart"/>
      <w:r w:rsidR="00266769">
        <w:rPr>
          <w:rFonts w:ascii="Times New Roman" w:hAnsi="Times New Roman" w:cs="Times New Roman"/>
          <w:bCs/>
          <w:sz w:val="24"/>
          <w:szCs w:val="24"/>
        </w:rPr>
        <w:t>Нечаевский</w:t>
      </w:r>
      <w:proofErr w:type="spellEnd"/>
      <w:r w:rsidR="00266769">
        <w:rPr>
          <w:rFonts w:ascii="Times New Roman" w:hAnsi="Times New Roman" w:cs="Times New Roman"/>
          <w:bCs/>
          <w:sz w:val="24"/>
          <w:szCs w:val="24"/>
        </w:rPr>
        <w:t xml:space="preserve">» разведано </w:t>
      </w:r>
      <w:r w:rsidR="00266769" w:rsidRPr="00266769">
        <w:rPr>
          <w:rFonts w:ascii="Times New Roman" w:hAnsi="Times New Roman" w:cs="Times New Roman"/>
          <w:sz w:val="24"/>
          <w:szCs w:val="24"/>
        </w:rPr>
        <w:t xml:space="preserve">месторождение подземных вод – </w:t>
      </w:r>
      <w:proofErr w:type="spellStart"/>
      <w:r w:rsidR="00266769" w:rsidRPr="00266769">
        <w:rPr>
          <w:rFonts w:ascii="Times New Roman" w:hAnsi="Times New Roman" w:cs="Times New Roman"/>
          <w:sz w:val="24"/>
          <w:szCs w:val="24"/>
        </w:rPr>
        <w:t>Сулакское</w:t>
      </w:r>
      <w:proofErr w:type="spellEnd"/>
      <w:r w:rsidR="00266769">
        <w:rPr>
          <w:rFonts w:ascii="Times New Roman" w:hAnsi="Times New Roman" w:cs="Times New Roman"/>
          <w:sz w:val="24"/>
          <w:szCs w:val="24"/>
        </w:rPr>
        <w:t>.</w:t>
      </w:r>
    </w:p>
    <w:p w:rsidR="00DF7807" w:rsidRDefault="00DF7807" w:rsidP="00441068">
      <w:pPr>
        <w:spacing w:line="360" w:lineRule="auto"/>
        <w:ind w:firstLine="851"/>
        <w:contextualSpacing/>
        <w:jc w:val="both"/>
      </w:pPr>
      <w:r w:rsidRPr="00F75252">
        <w:t xml:space="preserve">Сведения о месторождениях </w:t>
      </w:r>
      <w:r>
        <w:t xml:space="preserve">Кизилюртовского района </w:t>
      </w:r>
      <w:r w:rsidRPr="00F75252">
        <w:t>приведены в нижеследующей таблице.</w:t>
      </w:r>
    </w:p>
    <w:p w:rsidR="00AB4531" w:rsidRPr="006F6F69" w:rsidRDefault="00AB4531" w:rsidP="006F6F69">
      <w:pPr>
        <w:pStyle w:val="af7"/>
        <w:keepNext/>
        <w:spacing w:after="100"/>
        <w:contextualSpacing/>
        <w:rPr>
          <w:color w:val="auto"/>
          <w:sz w:val="20"/>
          <w:szCs w:val="20"/>
        </w:rPr>
      </w:pPr>
      <w:r w:rsidRPr="006F6F69">
        <w:rPr>
          <w:color w:val="auto"/>
          <w:sz w:val="20"/>
          <w:szCs w:val="20"/>
        </w:rPr>
        <w:t xml:space="preserve">Таблица </w:t>
      </w:r>
      <w:r w:rsidR="00766619" w:rsidRPr="006F6F69">
        <w:rPr>
          <w:color w:val="auto"/>
          <w:sz w:val="20"/>
          <w:szCs w:val="20"/>
        </w:rPr>
        <w:fldChar w:fldCharType="begin"/>
      </w:r>
      <w:r w:rsidRPr="006F6F69">
        <w:rPr>
          <w:color w:val="auto"/>
          <w:sz w:val="20"/>
          <w:szCs w:val="20"/>
        </w:rPr>
        <w:instrText xml:space="preserve"> SEQ Таблица \* ARABIC </w:instrText>
      </w:r>
      <w:r w:rsidR="00766619" w:rsidRPr="006F6F69">
        <w:rPr>
          <w:color w:val="auto"/>
          <w:sz w:val="20"/>
          <w:szCs w:val="20"/>
        </w:rPr>
        <w:fldChar w:fldCharType="separate"/>
      </w:r>
      <w:r w:rsidR="00E651BF">
        <w:rPr>
          <w:noProof/>
          <w:color w:val="auto"/>
          <w:sz w:val="20"/>
          <w:szCs w:val="20"/>
        </w:rPr>
        <w:t>3</w:t>
      </w:r>
      <w:r w:rsidR="00766619" w:rsidRPr="006F6F69">
        <w:rPr>
          <w:color w:val="auto"/>
          <w:sz w:val="20"/>
          <w:szCs w:val="20"/>
        </w:rPr>
        <w:fldChar w:fldCharType="end"/>
      </w:r>
      <w:r w:rsidRPr="006F6F69">
        <w:rPr>
          <w:color w:val="auto"/>
          <w:sz w:val="20"/>
          <w:szCs w:val="20"/>
        </w:rPr>
        <w:t xml:space="preserve"> - Месторождения Кизилюртовского района</w:t>
      </w:r>
    </w:p>
    <w:tbl>
      <w:tblPr>
        <w:tblW w:w="9601" w:type="dxa"/>
        <w:tblInd w:w="-15" w:type="dxa"/>
        <w:tblLayout w:type="fixed"/>
        <w:tblLook w:val="0000"/>
      </w:tblPr>
      <w:tblGrid>
        <w:gridCol w:w="2187"/>
        <w:gridCol w:w="1259"/>
        <w:gridCol w:w="1267"/>
        <w:gridCol w:w="1282"/>
        <w:gridCol w:w="1753"/>
        <w:gridCol w:w="1853"/>
      </w:tblGrid>
      <w:tr w:rsidR="00DF7807" w:rsidRPr="006F6F69" w:rsidTr="00AB4531">
        <w:trPr>
          <w:cantSplit/>
          <w:trHeight w:hRule="exact" w:val="397"/>
          <w:tblHeader/>
        </w:trPr>
        <w:tc>
          <w:tcPr>
            <w:tcW w:w="2187" w:type="dxa"/>
            <w:vMerge w:val="restart"/>
            <w:tcBorders>
              <w:top w:val="single" w:sz="4" w:space="0" w:color="000000"/>
              <w:left w:val="single" w:sz="4" w:space="0" w:color="000000"/>
              <w:bottom w:val="single" w:sz="4" w:space="0" w:color="000000"/>
            </w:tcBorders>
            <w:vAlign w:val="center"/>
          </w:tcPr>
          <w:p w:rsidR="00DF7807" w:rsidRPr="006F6F69" w:rsidRDefault="00DF7807" w:rsidP="006F6F69">
            <w:pPr>
              <w:pStyle w:val="af7"/>
              <w:keepNext/>
              <w:spacing w:after="100"/>
              <w:contextualSpacing/>
              <w:rPr>
                <w:color w:val="auto"/>
                <w:sz w:val="20"/>
                <w:szCs w:val="20"/>
              </w:rPr>
            </w:pPr>
            <w:r w:rsidRPr="006F6F69">
              <w:rPr>
                <w:color w:val="auto"/>
                <w:sz w:val="20"/>
                <w:szCs w:val="20"/>
              </w:rPr>
              <w:t>Наименование полезных ископаемых, месторождение</w:t>
            </w:r>
          </w:p>
        </w:tc>
        <w:tc>
          <w:tcPr>
            <w:tcW w:w="1259" w:type="dxa"/>
            <w:vMerge w:val="restart"/>
            <w:tcBorders>
              <w:top w:val="single" w:sz="4" w:space="0" w:color="000000"/>
              <w:left w:val="single" w:sz="4" w:space="0" w:color="000000"/>
              <w:bottom w:val="single" w:sz="4" w:space="0" w:color="000000"/>
            </w:tcBorders>
            <w:vAlign w:val="center"/>
          </w:tcPr>
          <w:p w:rsidR="00DF7807" w:rsidRPr="006F6F69" w:rsidRDefault="00DF7807" w:rsidP="006F6F69">
            <w:pPr>
              <w:pStyle w:val="af7"/>
              <w:keepNext/>
              <w:spacing w:after="100"/>
              <w:contextualSpacing/>
              <w:rPr>
                <w:color w:val="auto"/>
                <w:sz w:val="20"/>
                <w:szCs w:val="20"/>
              </w:rPr>
            </w:pPr>
            <w:r w:rsidRPr="006F6F69">
              <w:rPr>
                <w:color w:val="auto"/>
                <w:sz w:val="20"/>
                <w:szCs w:val="20"/>
              </w:rPr>
              <w:t>Единица измерения</w:t>
            </w:r>
          </w:p>
        </w:tc>
        <w:tc>
          <w:tcPr>
            <w:tcW w:w="4302" w:type="dxa"/>
            <w:gridSpan w:val="3"/>
            <w:tcBorders>
              <w:top w:val="single" w:sz="4" w:space="0" w:color="000000"/>
              <w:left w:val="single" w:sz="4" w:space="0" w:color="000000"/>
              <w:bottom w:val="single" w:sz="4" w:space="0" w:color="000000"/>
            </w:tcBorders>
            <w:vAlign w:val="center"/>
          </w:tcPr>
          <w:p w:rsidR="00DF7807" w:rsidRPr="006F6F69" w:rsidRDefault="00DF7807" w:rsidP="006F6F69">
            <w:pPr>
              <w:pStyle w:val="af7"/>
              <w:keepNext/>
              <w:spacing w:after="100"/>
              <w:contextualSpacing/>
              <w:rPr>
                <w:color w:val="auto"/>
                <w:sz w:val="20"/>
                <w:szCs w:val="20"/>
              </w:rPr>
            </w:pPr>
            <w:r w:rsidRPr="006F6F69">
              <w:rPr>
                <w:color w:val="auto"/>
                <w:sz w:val="20"/>
                <w:szCs w:val="20"/>
              </w:rPr>
              <w:t>Балансовые запасы</w:t>
            </w:r>
          </w:p>
        </w:tc>
        <w:tc>
          <w:tcPr>
            <w:tcW w:w="1853" w:type="dxa"/>
            <w:vMerge w:val="restart"/>
            <w:tcBorders>
              <w:top w:val="single" w:sz="4" w:space="0" w:color="000000"/>
              <w:left w:val="single" w:sz="4" w:space="0" w:color="000000"/>
              <w:bottom w:val="single" w:sz="4" w:space="0" w:color="000000"/>
              <w:right w:val="single" w:sz="4" w:space="0" w:color="000000"/>
            </w:tcBorders>
            <w:vAlign w:val="center"/>
          </w:tcPr>
          <w:p w:rsidR="00DF7807" w:rsidRPr="006F6F69" w:rsidRDefault="00DF7807" w:rsidP="006F6F69">
            <w:pPr>
              <w:pStyle w:val="af7"/>
              <w:keepNext/>
              <w:spacing w:after="100"/>
              <w:contextualSpacing/>
              <w:rPr>
                <w:color w:val="auto"/>
                <w:sz w:val="20"/>
                <w:szCs w:val="20"/>
              </w:rPr>
            </w:pPr>
            <w:r w:rsidRPr="006F6F69">
              <w:rPr>
                <w:color w:val="auto"/>
                <w:sz w:val="20"/>
                <w:szCs w:val="20"/>
              </w:rPr>
              <w:t>Местоположение месторождения</w:t>
            </w:r>
          </w:p>
        </w:tc>
      </w:tr>
      <w:tr w:rsidR="00DF7807" w:rsidRPr="00F75252" w:rsidTr="00AB4531">
        <w:trPr>
          <w:cantSplit/>
          <w:trHeight w:hRule="exact" w:val="554"/>
          <w:tblHeader/>
        </w:trPr>
        <w:tc>
          <w:tcPr>
            <w:tcW w:w="2187" w:type="dxa"/>
            <w:vMerge/>
            <w:tcBorders>
              <w:top w:val="single" w:sz="4" w:space="0" w:color="000000"/>
              <w:left w:val="single" w:sz="4" w:space="0" w:color="000000"/>
              <w:bottom w:val="single" w:sz="4" w:space="0" w:color="000000"/>
            </w:tcBorders>
          </w:tcPr>
          <w:p w:rsidR="00DF7807" w:rsidRPr="00F75252" w:rsidRDefault="00DF7807" w:rsidP="00441068">
            <w:pPr>
              <w:spacing w:line="240" w:lineRule="auto"/>
              <w:contextualSpacing/>
              <w:rPr>
                <w:sz w:val="20"/>
                <w:szCs w:val="20"/>
              </w:rPr>
            </w:pPr>
          </w:p>
        </w:tc>
        <w:tc>
          <w:tcPr>
            <w:tcW w:w="1259" w:type="dxa"/>
            <w:vMerge/>
            <w:tcBorders>
              <w:top w:val="single" w:sz="4" w:space="0" w:color="000000"/>
              <w:left w:val="single" w:sz="4" w:space="0" w:color="000000"/>
              <w:bottom w:val="single" w:sz="4" w:space="0" w:color="000000"/>
            </w:tcBorders>
          </w:tcPr>
          <w:p w:rsidR="00DF7807" w:rsidRPr="00F75252" w:rsidRDefault="00DF7807" w:rsidP="00441068">
            <w:pPr>
              <w:spacing w:line="240" w:lineRule="auto"/>
              <w:contextualSpacing/>
              <w:rPr>
                <w:sz w:val="20"/>
                <w:szCs w:val="20"/>
              </w:rPr>
            </w:pPr>
          </w:p>
        </w:tc>
        <w:tc>
          <w:tcPr>
            <w:tcW w:w="2549" w:type="dxa"/>
            <w:gridSpan w:val="2"/>
            <w:tcBorders>
              <w:top w:val="single" w:sz="4" w:space="0" w:color="000000"/>
              <w:left w:val="single" w:sz="4" w:space="0" w:color="000000"/>
              <w:bottom w:val="single" w:sz="4" w:space="0" w:color="000000"/>
            </w:tcBorders>
            <w:vAlign w:val="center"/>
          </w:tcPr>
          <w:p w:rsidR="00DF7807" w:rsidRPr="00F75252" w:rsidRDefault="00DF7807" w:rsidP="00441068">
            <w:pPr>
              <w:snapToGrid w:val="0"/>
              <w:spacing w:line="240" w:lineRule="auto"/>
              <w:contextualSpacing/>
              <w:jc w:val="center"/>
              <w:rPr>
                <w:b/>
                <w:sz w:val="20"/>
                <w:szCs w:val="20"/>
              </w:rPr>
            </w:pPr>
            <w:r w:rsidRPr="00F75252">
              <w:rPr>
                <w:b/>
                <w:sz w:val="20"/>
                <w:szCs w:val="20"/>
              </w:rPr>
              <w:t>Промышленные (А+В+С</w:t>
            </w:r>
            <w:proofErr w:type="gramStart"/>
            <w:r w:rsidRPr="00F75252">
              <w:rPr>
                <w:b/>
                <w:sz w:val="20"/>
                <w:szCs w:val="20"/>
                <w:vertAlign w:val="subscript"/>
              </w:rPr>
              <w:t>1</w:t>
            </w:r>
            <w:proofErr w:type="gramEnd"/>
            <w:r w:rsidRPr="00F75252">
              <w:rPr>
                <w:b/>
                <w:sz w:val="20"/>
                <w:szCs w:val="20"/>
              </w:rPr>
              <w:t>)</w:t>
            </w:r>
          </w:p>
        </w:tc>
        <w:tc>
          <w:tcPr>
            <w:tcW w:w="1753" w:type="dxa"/>
            <w:vMerge w:val="restart"/>
            <w:tcBorders>
              <w:top w:val="single" w:sz="4" w:space="0" w:color="000000"/>
              <w:left w:val="single" w:sz="4" w:space="0" w:color="000000"/>
              <w:bottom w:val="single" w:sz="4" w:space="0" w:color="000000"/>
            </w:tcBorders>
            <w:vAlign w:val="center"/>
          </w:tcPr>
          <w:p w:rsidR="00DF7807" w:rsidRPr="00F75252" w:rsidRDefault="00DF7807" w:rsidP="00441068">
            <w:pPr>
              <w:snapToGrid w:val="0"/>
              <w:spacing w:line="240" w:lineRule="auto"/>
              <w:contextualSpacing/>
              <w:jc w:val="center"/>
              <w:rPr>
                <w:sz w:val="20"/>
                <w:szCs w:val="20"/>
              </w:rPr>
            </w:pPr>
            <w:r w:rsidRPr="00F75252">
              <w:rPr>
                <w:b/>
                <w:sz w:val="20"/>
                <w:szCs w:val="20"/>
              </w:rPr>
              <w:t xml:space="preserve">Уровень </w:t>
            </w:r>
            <w:proofErr w:type="spellStart"/>
            <w:r w:rsidRPr="00F75252">
              <w:rPr>
                <w:b/>
                <w:sz w:val="20"/>
                <w:szCs w:val="20"/>
              </w:rPr>
              <w:t>выработанности</w:t>
            </w:r>
            <w:proofErr w:type="spellEnd"/>
            <w:r w:rsidRPr="00F75252">
              <w:rPr>
                <w:b/>
                <w:sz w:val="20"/>
                <w:szCs w:val="20"/>
              </w:rPr>
              <w:t xml:space="preserve"> промышленных</w:t>
            </w:r>
            <w:r w:rsidRPr="00F75252">
              <w:rPr>
                <w:sz w:val="20"/>
                <w:szCs w:val="20"/>
              </w:rPr>
              <w:t xml:space="preserve"> </w:t>
            </w:r>
            <w:r w:rsidRPr="00DF7807">
              <w:rPr>
                <w:b/>
                <w:sz w:val="20"/>
                <w:szCs w:val="20"/>
              </w:rPr>
              <w:t>запасов</w:t>
            </w:r>
          </w:p>
        </w:tc>
        <w:tc>
          <w:tcPr>
            <w:tcW w:w="1853" w:type="dxa"/>
            <w:vMerge/>
            <w:tcBorders>
              <w:top w:val="single" w:sz="4" w:space="0" w:color="000000"/>
              <w:left w:val="single" w:sz="4" w:space="0" w:color="000000"/>
              <w:bottom w:val="single" w:sz="4" w:space="0" w:color="000000"/>
              <w:right w:val="single" w:sz="4" w:space="0" w:color="000000"/>
            </w:tcBorders>
          </w:tcPr>
          <w:p w:rsidR="00DF7807" w:rsidRPr="00F75252" w:rsidRDefault="00DF7807" w:rsidP="00441068">
            <w:pPr>
              <w:spacing w:line="240" w:lineRule="auto"/>
              <w:contextualSpacing/>
              <w:rPr>
                <w:sz w:val="20"/>
                <w:szCs w:val="20"/>
              </w:rPr>
            </w:pPr>
          </w:p>
        </w:tc>
      </w:tr>
      <w:tr w:rsidR="00DF7807" w:rsidRPr="00F75252" w:rsidTr="00AB4531">
        <w:trPr>
          <w:cantSplit/>
          <w:trHeight w:hRule="exact" w:val="705"/>
          <w:tblHeader/>
        </w:trPr>
        <w:tc>
          <w:tcPr>
            <w:tcW w:w="2187" w:type="dxa"/>
            <w:vMerge/>
            <w:tcBorders>
              <w:top w:val="single" w:sz="4" w:space="0" w:color="000000"/>
              <w:left w:val="single" w:sz="4" w:space="0" w:color="000000"/>
              <w:bottom w:val="single" w:sz="4" w:space="0" w:color="000000"/>
            </w:tcBorders>
          </w:tcPr>
          <w:p w:rsidR="00DF7807" w:rsidRPr="00F75252" w:rsidRDefault="00DF7807" w:rsidP="00441068">
            <w:pPr>
              <w:spacing w:line="240" w:lineRule="auto"/>
              <w:contextualSpacing/>
              <w:rPr>
                <w:sz w:val="20"/>
                <w:szCs w:val="20"/>
              </w:rPr>
            </w:pPr>
          </w:p>
        </w:tc>
        <w:tc>
          <w:tcPr>
            <w:tcW w:w="1259" w:type="dxa"/>
            <w:vMerge/>
            <w:tcBorders>
              <w:top w:val="single" w:sz="4" w:space="0" w:color="000000"/>
              <w:left w:val="single" w:sz="4" w:space="0" w:color="000000"/>
              <w:bottom w:val="single" w:sz="4" w:space="0" w:color="000000"/>
            </w:tcBorders>
          </w:tcPr>
          <w:p w:rsidR="00DF7807" w:rsidRPr="00F75252" w:rsidRDefault="00DF7807" w:rsidP="00441068">
            <w:pPr>
              <w:spacing w:line="240" w:lineRule="auto"/>
              <w:contextualSpacing/>
              <w:rPr>
                <w:sz w:val="20"/>
                <w:szCs w:val="20"/>
              </w:rPr>
            </w:pPr>
          </w:p>
        </w:tc>
        <w:tc>
          <w:tcPr>
            <w:tcW w:w="1267" w:type="dxa"/>
            <w:tcBorders>
              <w:top w:val="single" w:sz="4" w:space="0" w:color="000000"/>
              <w:left w:val="single" w:sz="4" w:space="0" w:color="000000"/>
              <w:bottom w:val="single" w:sz="4" w:space="0" w:color="000000"/>
            </w:tcBorders>
            <w:vAlign w:val="center"/>
          </w:tcPr>
          <w:p w:rsidR="00DF7807" w:rsidRPr="00F75252" w:rsidRDefault="00DF7807" w:rsidP="00441068">
            <w:pPr>
              <w:snapToGrid w:val="0"/>
              <w:spacing w:line="240" w:lineRule="auto"/>
              <w:contextualSpacing/>
              <w:jc w:val="center"/>
              <w:rPr>
                <w:b/>
                <w:sz w:val="20"/>
                <w:szCs w:val="20"/>
              </w:rPr>
            </w:pPr>
            <w:proofErr w:type="spellStart"/>
            <w:r w:rsidRPr="00F75252">
              <w:rPr>
                <w:b/>
                <w:sz w:val="20"/>
                <w:szCs w:val="20"/>
              </w:rPr>
              <w:t>Разрабаты</w:t>
            </w:r>
            <w:proofErr w:type="spellEnd"/>
          </w:p>
          <w:p w:rsidR="00DF7807" w:rsidRPr="00F75252" w:rsidRDefault="00DF7807" w:rsidP="00441068">
            <w:pPr>
              <w:spacing w:line="240" w:lineRule="auto"/>
              <w:contextualSpacing/>
              <w:jc w:val="center"/>
              <w:rPr>
                <w:b/>
                <w:sz w:val="20"/>
                <w:szCs w:val="20"/>
              </w:rPr>
            </w:pPr>
            <w:proofErr w:type="spellStart"/>
            <w:r w:rsidRPr="00F75252">
              <w:rPr>
                <w:b/>
                <w:sz w:val="20"/>
                <w:szCs w:val="20"/>
              </w:rPr>
              <w:t>ваемые</w:t>
            </w:r>
            <w:proofErr w:type="spellEnd"/>
          </w:p>
        </w:tc>
        <w:tc>
          <w:tcPr>
            <w:tcW w:w="1282" w:type="dxa"/>
            <w:tcBorders>
              <w:top w:val="single" w:sz="4" w:space="0" w:color="000000"/>
              <w:left w:val="single" w:sz="4" w:space="0" w:color="000000"/>
              <w:bottom w:val="single" w:sz="4" w:space="0" w:color="000000"/>
            </w:tcBorders>
            <w:vAlign w:val="center"/>
          </w:tcPr>
          <w:p w:rsidR="00DF7807" w:rsidRPr="00F75252" w:rsidRDefault="00DF7807" w:rsidP="00441068">
            <w:pPr>
              <w:snapToGrid w:val="0"/>
              <w:spacing w:line="240" w:lineRule="auto"/>
              <w:contextualSpacing/>
              <w:jc w:val="center"/>
              <w:rPr>
                <w:b/>
                <w:sz w:val="20"/>
                <w:szCs w:val="20"/>
              </w:rPr>
            </w:pPr>
            <w:r w:rsidRPr="00F75252">
              <w:rPr>
                <w:b/>
                <w:sz w:val="20"/>
                <w:szCs w:val="20"/>
              </w:rPr>
              <w:t>Выработан</w:t>
            </w:r>
          </w:p>
          <w:p w:rsidR="00DF7807" w:rsidRPr="00F75252" w:rsidRDefault="00DF7807" w:rsidP="00441068">
            <w:pPr>
              <w:spacing w:line="240" w:lineRule="auto"/>
              <w:contextualSpacing/>
              <w:jc w:val="center"/>
              <w:rPr>
                <w:b/>
                <w:sz w:val="20"/>
                <w:szCs w:val="20"/>
              </w:rPr>
            </w:pPr>
            <w:proofErr w:type="spellStart"/>
            <w:r w:rsidRPr="00F75252">
              <w:rPr>
                <w:b/>
                <w:sz w:val="20"/>
                <w:szCs w:val="20"/>
              </w:rPr>
              <w:t>ные</w:t>
            </w:r>
            <w:proofErr w:type="spellEnd"/>
          </w:p>
        </w:tc>
        <w:tc>
          <w:tcPr>
            <w:tcW w:w="1753" w:type="dxa"/>
            <w:vMerge/>
            <w:tcBorders>
              <w:top w:val="single" w:sz="4" w:space="0" w:color="000000"/>
              <w:left w:val="single" w:sz="4" w:space="0" w:color="000000"/>
              <w:bottom w:val="single" w:sz="4" w:space="0" w:color="000000"/>
            </w:tcBorders>
          </w:tcPr>
          <w:p w:rsidR="00DF7807" w:rsidRPr="00F75252" w:rsidRDefault="00DF7807" w:rsidP="00441068">
            <w:pPr>
              <w:spacing w:line="240" w:lineRule="auto"/>
              <w:contextualSpacing/>
              <w:rPr>
                <w:sz w:val="20"/>
                <w:szCs w:val="20"/>
              </w:rPr>
            </w:pPr>
          </w:p>
        </w:tc>
        <w:tc>
          <w:tcPr>
            <w:tcW w:w="1853" w:type="dxa"/>
            <w:vMerge/>
            <w:tcBorders>
              <w:top w:val="single" w:sz="4" w:space="0" w:color="000000"/>
              <w:left w:val="single" w:sz="4" w:space="0" w:color="000000"/>
              <w:bottom w:val="single" w:sz="4" w:space="0" w:color="000000"/>
              <w:right w:val="single" w:sz="4" w:space="0" w:color="000000"/>
            </w:tcBorders>
          </w:tcPr>
          <w:p w:rsidR="00DF7807" w:rsidRPr="00F75252" w:rsidRDefault="00DF7807" w:rsidP="00441068">
            <w:pPr>
              <w:spacing w:line="240" w:lineRule="auto"/>
              <w:contextualSpacing/>
              <w:rPr>
                <w:sz w:val="20"/>
                <w:szCs w:val="20"/>
              </w:rPr>
            </w:pPr>
          </w:p>
        </w:tc>
      </w:tr>
      <w:tr w:rsidR="00DF7807" w:rsidRPr="00F75252" w:rsidTr="00AB4531">
        <w:trPr>
          <w:cantSplit/>
          <w:trHeight w:hRule="exact" w:val="749"/>
        </w:trPr>
        <w:tc>
          <w:tcPr>
            <w:tcW w:w="218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Горючий газ</w:t>
            </w:r>
          </w:p>
          <w:p w:rsidR="00DF7807" w:rsidRPr="00F75252" w:rsidRDefault="00DF7807" w:rsidP="00441068">
            <w:pPr>
              <w:spacing w:line="240" w:lineRule="auto"/>
              <w:contextualSpacing/>
              <w:jc w:val="both"/>
              <w:rPr>
                <w:sz w:val="20"/>
                <w:szCs w:val="20"/>
              </w:rPr>
            </w:pPr>
            <w:proofErr w:type="spellStart"/>
            <w:r w:rsidRPr="00F75252">
              <w:rPr>
                <w:sz w:val="20"/>
                <w:szCs w:val="20"/>
              </w:rPr>
              <w:t>Шахмал-Булак</w:t>
            </w:r>
            <w:proofErr w:type="spellEnd"/>
          </w:p>
        </w:tc>
        <w:tc>
          <w:tcPr>
            <w:tcW w:w="1259"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vertAlign w:val="superscript"/>
              </w:rPr>
            </w:pPr>
            <w:r w:rsidRPr="00F75252">
              <w:rPr>
                <w:sz w:val="20"/>
                <w:szCs w:val="20"/>
              </w:rPr>
              <w:t>Млн</w:t>
            </w:r>
            <w:proofErr w:type="gramStart"/>
            <w:r w:rsidRPr="00F75252">
              <w:rPr>
                <w:sz w:val="20"/>
                <w:szCs w:val="20"/>
              </w:rPr>
              <w:t>.м</w:t>
            </w:r>
            <w:proofErr w:type="gramEnd"/>
            <w:r w:rsidRPr="00F75252">
              <w:rPr>
                <w:sz w:val="20"/>
                <w:szCs w:val="20"/>
                <w:vertAlign w:val="superscript"/>
              </w:rPr>
              <w:t>3</w:t>
            </w:r>
          </w:p>
        </w:tc>
        <w:tc>
          <w:tcPr>
            <w:tcW w:w="126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22327</w:t>
            </w:r>
          </w:p>
        </w:tc>
        <w:tc>
          <w:tcPr>
            <w:tcW w:w="1282"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753"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21,5 %</w:t>
            </w:r>
          </w:p>
        </w:tc>
        <w:tc>
          <w:tcPr>
            <w:tcW w:w="1853" w:type="dxa"/>
            <w:tcBorders>
              <w:top w:val="single" w:sz="4" w:space="0" w:color="000000"/>
              <w:left w:val="single" w:sz="4" w:space="0" w:color="000000"/>
              <w:bottom w:val="single" w:sz="4" w:space="0" w:color="000000"/>
              <w:right w:val="single" w:sz="4" w:space="0" w:color="000000"/>
            </w:tcBorders>
          </w:tcPr>
          <w:p w:rsidR="00DF7807" w:rsidRPr="00F75252" w:rsidRDefault="00DF7807" w:rsidP="00441068">
            <w:pPr>
              <w:snapToGrid w:val="0"/>
              <w:spacing w:line="240" w:lineRule="auto"/>
              <w:contextualSpacing/>
              <w:jc w:val="both"/>
              <w:rPr>
                <w:sz w:val="20"/>
                <w:szCs w:val="20"/>
              </w:rPr>
            </w:pPr>
            <w:smartTag w:uri="urn:schemas-microsoft-com:office:smarttags" w:element="metricconverter">
              <w:smartTagPr>
                <w:attr w:name="ProductID" w:val="40 км"/>
              </w:smartTagPr>
              <w:r w:rsidRPr="00F75252">
                <w:rPr>
                  <w:sz w:val="20"/>
                  <w:szCs w:val="20"/>
                </w:rPr>
                <w:t>40 км</w:t>
              </w:r>
            </w:smartTag>
            <w:r w:rsidRPr="00F75252">
              <w:rPr>
                <w:sz w:val="20"/>
                <w:szCs w:val="20"/>
              </w:rPr>
              <w:t xml:space="preserve"> ЮВ</w:t>
            </w:r>
          </w:p>
          <w:p w:rsidR="00DF7807" w:rsidRPr="00F75252" w:rsidRDefault="00DF7807" w:rsidP="00441068">
            <w:pPr>
              <w:spacing w:line="240" w:lineRule="auto"/>
              <w:contextualSpacing/>
              <w:jc w:val="both"/>
              <w:rPr>
                <w:sz w:val="20"/>
                <w:szCs w:val="20"/>
              </w:rPr>
            </w:pPr>
            <w:r w:rsidRPr="00F75252">
              <w:rPr>
                <w:sz w:val="20"/>
                <w:szCs w:val="20"/>
              </w:rPr>
              <w:t xml:space="preserve">г. </w:t>
            </w:r>
            <w:proofErr w:type="spellStart"/>
            <w:r w:rsidRPr="00F75252">
              <w:rPr>
                <w:sz w:val="20"/>
                <w:szCs w:val="20"/>
              </w:rPr>
              <w:t>Кизилюрт</w:t>
            </w:r>
            <w:proofErr w:type="spellEnd"/>
          </w:p>
        </w:tc>
      </w:tr>
      <w:tr w:rsidR="00DF7807" w:rsidRPr="00F75252" w:rsidTr="00AB4531">
        <w:trPr>
          <w:cantSplit/>
          <w:trHeight w:hRule="exact" w:val="702"/>
        </w:trPr>
        <w:tc>
          <w:tcPr>
            <w:tcW w:w="218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lastRenderedPageBreak/>
              <w:t>Горючий газ</w:t>
            </w:r>
          </w:p>
          <w:p w:rsidR="00DF7807" w:rsidRPr="00F75252" w:rsidRDefault="00DF7807" w:rsidP="00441068">
            <w:pPr>
              <w:spacing w:line="240" w:lineRule="auto"/>
              <w:contextualSpacing/>
              <w:jc w:val="both"/>
              <w:rPr>
                <w:sz w:val="20"/>
                <w:szCs w:val="20"/>
              </w:rPr>
            </w:pPr>
            <w:proofErr w:type="spellStart"/>
            <w:r w:rsidRPr="00F75252">
              <w:rPr>
                <w:sz w:val="20"/>
                <w:szCs w:val="20"/>
              </w:rPr>
              <w:t>Чирюрт</w:t>
            </w:r>
            <w:proofErr w:type="spellEnd"/>
          </w:p>
        </w:tc>
        <w:tc>
          <w:tcPr>
            <w:tcW w:w="1259"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roofErr w:type="spellStart"/>
            <w:proofErr w:type="gramStart"/>
            <w:r w:rsidRPr="00F75252">
              <w:rPr>
                <w:sz w:val="20"/>
                <w:szCs w:val="20"/>
              </w:rPr>
              <w:t>Млн</w:t>
            </w:r>
            <w:proofErr w:type="spellEnd"/>
            <w:proofErr w:type="gramEnd"/>
            <w:r w:rsidRPr="00F75252">
              <w:rPr>
                <w:sz w:val="20"/>
                <w:szCs w:val="20"/>
              </w:rPr>
              <w:t xml:space="preserve"> м</w:t>
            </w:r>
          </w:p>
        </w:tc>
        <w:tc>
          <w:tcPr>
            <w:tcW w:w="126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282"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753"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Перспективное</w:t>
            </w:r>
          </w:p>
        </w:tc>
        <w:tc>
          <w:tcPr>
            <w:tcW w:w="1853" w:type="dxa"/>
            <w:tcBorders>
              <w:top w:val="single" w:sz="4" w:space="0" w:color="000000"/>
              <w:left w:val="single" w:sz="4" w:space="0" w:color="000000"/>
              <w:bottom w:val="single" w:sz="4" w:space="0" w:color="000000"/>
              <w:right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Кизилюртовский район</w:t>
            </w:r>
          </w:p>
        </w:tc>
      </w:tr>
      <w:tr w:rsidR="00DF7807" w:rsidRPr="00F75252" w:rsidTr="00AB4531">
        <w:trPr>
          <w:cantSplit/>
          <w:trHeight w:hRule="exact" w:val="713"/>
        </w:trPr>
        <w:tc>
          <w:tcPr>
            <w:tcW w:w="218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Силикатный песок</w:t>
            </w:r>
          </w:p>
          <w:p w:rsidR="00DF7807" w:rsidRPr="00F75252" w:rsidRDefault="00DF7807" w:rsidP="00441068">
            <w:pPr>
              <w:spacing w:line="240" w:lineRule="auto"/>
              <w:contextualSpacing/>
              <w:jc w:val="both"/>
              <w:rPr>
                <w:sz w:val="20"/>
                <w:szCs w:val="20"/>
              </w:rPr>
            </w:pPr>
            <w:proofErr w:type="spellStart"/>
            <w:r w:rsidRPr="00F75252">
              <w:rPr>
                <w:sz w:val="20"/>
                <w:szCs w:val="20"/>
              </w:rPr>
              <w:t>Султановское</w:t>
            </w:r>
            <w:proofErr w:type="spellEnd"/>
            <w:r w:rsidRPr="00F75252">
              <w:rPr>
                <w:sz w:val="20"/>
                <w:szCs w:val="20"/>
              </w:rPr>
              <w:t xml:space="preserve"> </w:t>
            </w:r>
          </w:p>
        </w:tc>
        <w:tc>
          <w:tcPr>
            <w:tcW w:w="1259"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vertAlign w:val="superscript"/>
              </w:rPr>
            </w:pPr>
            <w:r w:rsidRPr="00F75252">
              <w:rPr>
                <w:sz w:val="20"/>
                <w:szCs w:val="20"/>
              </w:rPr>
              <w:t>Тыс. м</w:t>
            </w:r>
            <w:r w:rsidRPr="00F75252">
              <w:rPr>
                <w:sz w:val="20"/>
                <w:szCs w:val="20"/>
                <w:vertAlign w:val="superscript"/>
              </w:rPr>
              <w:t>3</w:t>
            </w:r>
          </w:p>
        </w:tc>
        <w:tc>
          <w:tcPr>
            <w:tcW w:w="126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282"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4551</w:t>
            </w:r>
          </w:p>
        </w:tc>
        <w:tc>
          <w:tcPr>
            <w:tcW w:w="1753"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853" w:type="dxa"/>
            <w:tcBorders>
              <w:top w:val="single" w:sz="4" w:space="0" w:color="000000"/>
              <w:left w:val="single" w:sz="4" w:space="0" w:color="000000"/>
              <w:bottom w:val="single" w:sz="4" w:space="0" w:color="000000"/>
              <w:right w:val="single" w:sz="4" w:space="0" w:color="000000"/>
            </w:tcBorders>
          </w:tcPr>
          <w:p w:rsidR="00DF7807" w:rsidRPr="00F75252" w:rsidRDefault="00DF7807" w:rsidP="00441068">
            <w:pPr>
              <w:snapToGrid w:val="0"/>
              <w:spacing w:line="240" w:lineRule="auto"/>
              <w:contextualSpacing/>
              <w:jc w:val="both"/>
              <w:rPr>
                <w:sz w:val="20"/>
                <w:szCs w:val="20"/>
              </w:rPr>
            </w:pPr>
            <w:smartTag w:uri="urn:schemas-microsoft-com:office:smarttags" w:element="metricconverter">
              <w:smartTagPr>
                <w:attr w:name="ProductID" w:val="2,5 км"/>
              </w:smartTagPr>
              <w:r w:rsidRPr="00F75252">
                <w:rPr>
                  <w:sz w:val="20"/>
                  <w:szCs w:val="20"/>
                </w:rPr>
                <w:t>2,5 км</w:t>
              </w:r>
            </w:smartTag>
            <w:r w:rsidRPr="00F75252">
              <w:rPr>
                <w:sz w:val="20"/>
                <w:szCs w:val="20"/>
              </w:rPr>
              <w:t xml:space="preserve"> </w:t>
            </w:r>
            <w:proofErr w:type="gramStart"/>
            <w:r w:rsidRPr="00F75252">
              <w:rPr>
                <w:sz w:val="20"/>
                <w:szCs w:val="20"/>
              </w:rPr>
              <w:t>З</w:t>
            </w:r>
            <w:proofErr w:type="gramEnd"/>
          </w:p>
          <w:p w:rsidR="00DF7807" w:rsidRPr="00F75252" w:rsidRDefault="00DF7807" w:rsidP="00441068">
            <w:pPr>
              <w:spacing w:line="240" w:lineRule="auto"/>
              <w:contextualSpacing/>
              <w:jc w:val="both"/>
              <w:rPr>
                <w:sz w:val="20"/>
                <w:szCs w:val="20"/>
              </w:rPr>
            </w:pPr>
            <w:r w:rsidRPr="00F75252">
              <w:rPr>
                <w:sz w:val="20"/>
                <w:szCs w:val="20"/>
              </w:rPr>
              <w:t xml:space="preserve">с. В. </w:t>
            </w:r>
            <w:proofErr w:type="spellStart"/>
            <w:r w:rsidRPr="00F75252">
              <w:rPr>
                <w:sz w:val="20"/>
                <w:szCs w:val="20"/>
              </w:rPr>
              <w:t>Чирюрт</w:t>
            </w:r>
            <w:proofErr w:type="spellEnd"/>
          </w:p>
        </w:tc>
      </w:tr>
      <w:tr w:rsidR="00DF7807" w:rsidRPr="00F75252" w:rsidTr="00AB4531">
        <w:trPr>
          <w:cantSplit/>
          <w:trHeight w:hRule="exact" w:val="553"/>
        </w:trPr>
        <w:tc>
          <w:tcPr>
            <w:tcW w:w="218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Валунно-гравийный песчаный материал</w:t>
            </w:r>
          </w:p>
          <w:p w:rsidR="00DF7807" w:rsidRPr="00F75252" w:rsidRDefault="00DF7807" w:rsidP="00441068">
            <w:pPr>
              <w:spacing w:line="240" w:lineRule="auto"/>
              <w:contextualSpacing/>
              <w:jc w:val="both"/>
              <w:rPr>
                <w:sz w:val="20"/>
                <w:szCs w:val="20"/>
              </w:rPr>
            </w:pPr>
            <w:proofErr w:type="spellStart"/>
            <w:r w:rsidRPr="00F75252">
              <w:rPr>
                <w:sz w:val="20"/>
                <w:szCs w:val="20"/>
              </w:rPr>
              <w:t>Темираульское</w:t>
            </w:r>
            <w:proofErr w:type="spellEnd"/>
            <w:r w:rsidRPr="00F75252">
              <w:rPr>
                <w:sz w:val="20"/>
                <w:szCs w:val="20"/>
              </w:rPr>
              <w:t>,</w:t>
            </w:r>
          </w:p>
          <w:p w:rsidR="00DF7807" w:rsidRPr="00F75252" w:rsidRDefault="00DF7807" w:rsidP="00441068">
            <w:pPr>
              <w:spacing w:line="240" w:lineRule="auto"/>
              <w:contextualSpacing/>
              <w:jc w:val="both"/>
              <w:rPr>
                <w:sz w:val="20"/>
                <w:szCs w:val="20"/>
              </w:rPr>
            </w:pPr>
            <w:proofErr w:type="spellStart"/>
            <w:r w:rsidRPr="00F75252">
              <w:rPr>
                <w:sz w:val="20"/>
                <w:szCs w:val="20"/>
              </w:rPr>
              <w:t>Уч</w:t>
            </w:r>
            <w:proofErr w:type="spellEnd"/>
            <w:r w:rsidRPr="00F75252">
              <w:rPr>
                <w:sz w:val="20"/>
                <w:szCs w:val="20"/>
              </w:rPr>
              <w:t xml:space="preserve">. </w:t>
            </w:r>
            <w:proofErr w:type="spellStart"/>
            <w:r w:rsidRPr="00F75252">
              <w:rPr>
                <w:sz w:val="20"/>
                <w:szCs w:val="20"/>
              </w:rPr>
              <w:t>Сулакский</w:t>
            </w:r>
            <w:proofErr w:type="spellEnd"/>
          </w:p>
        </w:tc>
        <w:tc>
          <w:tcPr>
            <w:tcW w:w="1259"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vertAlign w:val="superscript"/>
              </w:rPr>
            </w:pPr>
            <w:proofErr w:type="spellStart"/>
            <w:proofErr w:type="gramStart"/>
            <w:r w:rsidRPr="00F75252">
              <w:rPr>
                <w:sz w:val="20"/>
                <w:szCs w:val="20"/>
              </w:rPr>
              <w:t>Тыс</w:t>
            </w:r>
            <w:proofErr w:type="spellEnd"/>
            <w:proofErr w:type="gramEnd"/>
            <w:r w:rsidRPr="00F75252">
              <w:rPr>
                <w:sz w:val="20"/>
                <w:szCs w:val="20"/>
              </w:rPr>
              <w:t xml:space="preserve"> м</w:t>
            </w:r>
            <w:r w:rsidRPr="00F75252">
              <w:rPr>
                <w:sz w:val="20"/>
                <w:szCs w:val="20"/>
                <w:vertAlign w:val="superscript"/>
              </w:rPr>
              <w:t>3</w:t>
            </w:r>
          </w:p>
        </w:tc>
        <w:tc>
          <w:tcPr>
            <w:tcW w:w="126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42788,8</w:t>
            </w:r>
          </w:p>
        </w:tc>
        <w:tc>
          <w:tcPr>
            <w:tcW w:w="1282"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753"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853" w:type="dxa"/>
            <w:tcBorders>
              <w:top w:val="single" w:sz="4" w:space="0" w:color="000000"/>
              <w:left w:val="single" w:sz="4" w:space="0" w:color="000000"/>
              <w:bottom w:val="single" w:sz="4" w:space="0" w:color="000000"/>
              <w:right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2,5 км ЮЗ ж</w:t>
            </w:r>
            <w:proofErr w:type="gramStart"/>
            <w:r w:rsidRPr="00F75252">
              <w:rPr>
                <w:sz w:val="20"/>
                <w:szCs w:val="20"/>
              </w:rPr>
              <w:t xml:space="preserve"> .</w:t>
            </w:r>
            <w:proofErr w:type="gramEnd"/>
            <w:r w:rsidRPr="00F75252">
              <w:rPr>
                <w:sz w:val="20"/>
                <w:szCs w:val="20"/>
              </w:rPr>
              <w:t xml:space="preserve">д. ст. </w:t>
            </w:r>
            <w:proofErr w:type="spellStart"/>
            <w:r w:rsidRPr="00F75252">
              <w:rPr>
                <w:sz w:val="20"/>
                <w:szCs w:val="20"/>
              </w:rPr>
              <w:t>Кизилюрт</w:t>
            </w:r>
            <w:proofErr w:type="spellEnd"/>
          </w:p>
        </w:tc>
      </w:tr>
      <w:tr w:rsidR="00DF7807" w:rsidRPr="00F75252" w:rsidTr="00AB4531">
        <w:trPr>
          <w:cantSplit/>
          <w:trHeight w:hRule="exact" w:val="419"/>
        </w:trPr>
        <w:tc>
          <w:tcPr>
            <w:tcW w:w="218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Кольцевое</w:t>
            </w:r>
          </w:p>
        </w:tc>
        <w:tc>
          <w:tcPr>
            <w:tcW w:w="1259"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vertAlign w:val="superscript"/>
              </w:rPr>
            </w:pPr>
            <w:r w:rsidRPr="00F75252">
              <w:rPr>
                <w:sz w:val="20"/>
                <w:szCs w:val="20"/>
              </w:rPr>
              <w:t>Тыс. м</w:t>
            </w:r>
            <w:r w:rsidRPr="00F75252">
              <w:rPr>
                <w:sz w:val="20"/>
                <w:szCs w:val="20"/>
                <w:vertAlign w:val="superscript"/>
              </w:rPr>
              <w:t>3</w:t>
            </w:r>
          </w:p>
        </w:tc>
        <w:tc>
          <w:tcPr>
            <w:tcW w:w="126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282"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1719</w:t>
            </w:r>
          </w:p>
        </w:tc>
        <w:tc>
          <w:tcPr>
            <w:tcW w:w="1753"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853" w:type="dxa"/>
            <w:tcBorders>
              <w:top w:val="single" w:sz="4" w:space="0" w:color="000000"/>
              <w:left w:val="single" w:sz="4" w:space="0" w:color="000000"/>
              <w:bottom w:val="single" w:sz="4" w:space="0" w:color="000000"/>
              <w:right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 xml:space="preserve">№ </w:t>
            </w:r>
            <w:proofErr w:type="gramStart"/>
            <w:r w:rsidRPr="00F75252">
              <w:rPr>
                <w:sz w:val="20"/>
                <w:szCs w:val="20"/>
              </w:rPr>
              <w:t>км</w:t>
            </w:r>
            <w:proofErr w:type="gramEnd"/>
            <w:r w:rsidRPr="00F75252">
              <w:rPr>
                <w:sz w:val="20"/>
                <w:szCs w:val="20"/>
              </w:rPr>
              <w:t xml:space="preserve"> ЮВ ж. д. ст. </w:t>
            </w:r>
            <w:proofErr w:type="spellStart"/>
            <w:r w:rsidRPr="00F75252">
              <w:rPr>
                <w:sz w:val="20"/>
                <w:szCs w:val="20"/>
              </w:rPr>
              <w:t>Кизилюрт</w:t>
            </w:r>
            <w:proofErr w:type="spellEnd"/>
          </w:p>
        </w:tc>
      </w:tr>
      <w:tr w:rsidR="00DF7807" w:rsidRPr="00F75252" w:rsidTr="00AB4531">
        <w:trPr>
          <w:cantSplit/>
          <w:trHeight w:hRule="exact" w:val="567"/>
        </w:trPr>
        <w:tc>
          <w:tcPr>
            <w:tcW w:w="218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roofErr w:type="spellStart"/>
            <w:r w:rsidRPr="00F75252">
              <w:rPr>
                <w:sz w:val="20"/>
                <w:szCs w:val="20"/>
              </w:rPr>
              <w:t>Чирюртовское</w:t>
            </w:r>
            <w:proofErr w:type="spellEnd"/>
          </w:p>
        </w:tc>
        <w:tc>
          <w:tcPr>
            <w:tcW w:w="1259"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vertAlign w:val="superscript"/>
              </w:rPr>
            </w:pPr>
            <w:r w:rsidRPr="00F75252">
              <w:rPr>
                <w:sz w:val="20"/>
                <w:szCs w:val="20"/>
              </w:rPr>
              <w:t>Тыс. м</w:t>
            </w:r>
            <w:r w:rsidRPr="00F75252">
              <w:rPr>
                <w:sz w:val="20"/>
                <w:szCs w:val="20"/>
                <w:vertAlign w:val="superscript"/>
              </w:rPr>
              <w:t>3</w:t>
            </w:r>
          </w:p>
        </w:tc>
        <w:tc>
          <w:tcPr>
            <w:tcW w:w="126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10071</w:t>
            </w:r>
          </w:p>
        </w:tc>
        <w:tc>
          <w:tcPr>
            <w:tcW w:w="1282"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753"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853" w:type="dxa"/>
            <w:tcBorders>
              <w:top w:val="single" w:sz="4" w:space="0" w:color="000000"/>
              <w:left w:val="single" w:sz="4" w:space="0" w:color="000000"/>
              <w:bottom w:val="single" w:sz="4" w:space="0" w:color="000000"/>
              <w:right w:val="single" w:sz="4" w:space="0" w:color="000000"/>
            </w:tcBorders>
          </w:tcPr>
          <w:p w:rsidR="00DF7807" w:rsidRPr="00F75252" w:rsidRDefault="00DF7807" w:rsidP="00441068">
            <w:pPr>
              <w:snapToGrid w:val="0"/>
              <w:spacing w:line="240" w:lineRule="auto"/>
              <w:contextualSpacing/>
              <w:jc w:val="both"/>
              <w:rPr>
                <w:sz w:val="20"/>
                <w:szCs w:val="20"/>
              </w:rPr>
            </w:pPr>
            <w:smartTag w:uri="urn:schemas-microsoft-com:office:smarttags" w:element="metricconverter">
              <w:smartTagPr>
                <w:attr w:name="ProductID" w:val="1 км"/>
              </w:smartTagPr>
              <w:r w:rsidRPr="00F75252">
                <w:rPr>
                  <w:sz w:val="20"/>
                  <w:szCs w:val="20"/>
                </w:rPr>
                <w:t>1 км</w:t>
              </w:r>
            </w:smartTag>
            <w:r w:rsidRPr="00F75252">
              <w:rPr>
                <w:sz w:val="20"/>
                <w:szCs w:val="20"/>
              </w:rPr>
              <w:t xml:space="preserve"> В. ж. д. </w:t>
            </w:r>
            <w:proofErr w:type="spellStart"/>
            <w:r w:rsidRPr="00F75252">
              <w:rPr>
                <w:sz w:val="20"/>
                <w:szCs w:val="20"/>
              </w:rPr>
              <w:t>ст</w:t>
            </w:r>
            <w:proofErr w:type="gramStart"/>
            <w:r w:rsidRPr="00F75252">
              <w:rPr>
                <w:sz w:val="20"/>
                <w:szCs w:val="20"/>
              </w:rPr>
              <w:t>.Ч</w:t>
            </w:r>
            <w:proofErr w:type="gramEnd"/>
            <w:r w:rsidRPr="00F75252">
              <w:rPr>
                <w:sz w:val="20"/>
                <w:szCs w:val="20"/>
              </w:rPr>
              <w:t>ирюрт</w:t>
            </w:r>
            <w:proofErr w:type="spellEnd"/>
          </w:p>
        </w:tc>
      </w:tr>
      <w:tr w:rsidR="00DF7807" w:rsidRPr="00F75252" w:rsidTr="00AB4531">
        <w:trPr>
          <w:cantSplit/>
          <w:trHeight w:hRule="exact" w:val="561"/>
        </w:trPr>
        <w:tc>
          <w:tcPr>
            <w:tcW w:w="218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roofErr w:type="spellStart"/>
            <w:r w:rsidRPr="00F75252">
              <w:rPr>
                <w:sz w:val="20"/>
                <w:szCs w:val="20"/>
              </w:rPr>
              <w:t>Чирюртовское</w:t>
            </w:r>
            <w:proofErr w:type="spellEnd"/>
            <w:r w:rsidRPr="00F75252">
              <w:rPr>
                <w:sz w:val="20"/>
                <w:szCs w:val="20"/>
              </w:rPr>
              <w:t xml:space="preserve"> 2</w:t>
            </w:r>
          </w:p>
        </w:tc>
        <w:tc>
          <w:tcPr>
            <w:tcW w:w="1259"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vertAlign w:val="superscript"/>
              </w:rPr>
            </w:pPr>
            <w:r w:rsidRPr="00F75252">
              <w:rPr>
                <w:sz w:val="20"/>
                <w:szCs w:val="20"/>
              </w:rPr>
              <w:t>Тыс. м</w:t>
            </w:r>
            <w:r w:rsidRPr="00F75252">
              <w:rPr>
                <w:sz w:val="20"/>
                <w:szCs w:val="20"/>
                <w:vertAlign w:val="superscript"/>
              </w:rPr>
              <w:t>3</w:t>
            </w:r>
          </w:p>
        </w:tc>
        <w:tc>
          <w:tcPr>
            <w:tcW w:w="126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282"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573</w:t>
            </w:r>
          </w:p>
        </w:tc>
        <w:tc>
          <w:tcPr>
            <w:tcW w:w="1753"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853" w:type="dxa"/>
            <w:tcBorders>
              <w:top w:val="single" w:sz="4" w:space="0" w:color="000000"/>
              <w:left w:val="single" w:sz="4" w:space="0" w:color="000000"/>
              <w:bottom w:val="single" w:sz="4" w:space="0" w:color="000000"/>
              <w:right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 xml:space="preserve">Восточная окраина </w:t>
            </w:r>
            <w:proofErr w:type="gramStart"/>
            <w:r w:rsidRPr="00F75252">
              <w:rPr>
                <w:sz w:val="20"/>
                <w:szCs w:val="20"/>
              </w:rPr>
              <w:t>г</w:t>
            </w:r>
            <w:proofErr w:type="gramEnd"/>
            <w:r w:rsidRPr="00F75252">
              <w:rPr>
                <w:sz w:val="20"/>
                <w:szCs w:val="20"/>
              </w:rPr>
              <w:t xml:space="preserve">. </w:t>
            </w:r>
            <w:proofErr w:type="spellStart"/>
            <w:r w:rsidRPr="00F75252">
              <w:rPr>
                <w:sz w:val="20"/>
                <w:szCs w:val="20"/>
              </w:rPr>
              <w:t>Кизилюрт</w:t>
            </w:r>
            <w:proofErr w:type="spellEnd"/>
          </w:p>
        </w:tc>
      </w:tr>
      <w:tr w:rsidR="00DF7807" w:rsidRPr="00F75252" w:rsidTr="00AB4531">
        <w:trPr>
          <w:cantSplit/>
          <w:trHeight w:hRule="exact" w:val="582"/>
        </w:trPr>
        <w:tc>
          <w:tcPr>
            <w:tcW w:w="218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roofErr w:type="spellStart"/>
            <w:r w:rsidRPr="00F75252">
              <w:rPr>
                <w:sz w:val="20"/>
                <w:szCs w:val="20"/>
              </w:rPr>
              <w:t>Султанянгиюртовсое</w:t>
            </w:r>
            <w:proofErr w:type="spellEnd"/>
          </w:p>
        </w:tc>
        <w:tc>
          <w:tcPr>
            <w:tcW w:w="1259"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vertAlign w:val="superscript"/>
              </w:rPr>
            </w:pPr>
            <w:r w:rsidRPr="00F75252">
              <w:rPr>
                <w:sz w:val="20"/>
                <w:szCs w:val="20"/>
              </w:rPr>
              <w:t>Тыс. м</w:t>
            </w:r>
            <w:r w:rsidRPr="00F75252">
              <w:rPr>
                <w:sz w:val="20"/>
                <w:szCs w:val="20"/>
                <w:vertAlign w:val="superscript"/>
              </w:rPr>
              <w:t>3</w:t>
            </w:r>
          </w:p>
        </w:tc>
        <w:tc>
          <w:tcPr>
            <w:tcW w:w="126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3118</w:t>
            </w:r>
          </w:p>
        </w:tc>
        <w:tc>
          <w:tcPr>
            <w:tcW w:w="1282"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753"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853" w:type="dxa"/>
            <w:tcBorders>
              <w:top w:val="single" w:sz="4" w:space="0" w:color="000000"/>
              <w:left w:val="single" w:sz="4" w:space="0" w:color="000000"/>
              <w:bottom w:val="single" w:sz="4" w:space="0" w:color="000000"/>
              <w:right w:val="single" w:sz="4" w:space="0" w:color="000000"/>
            </w:tcBorders>
          </w:tcPr>
          <w:p w:rsidR="00DF7807" w:rsidRPr="00F75252" w:rsidRDefault="00DF7807" w:rsidP="00441068">
            <w:pPr>
              <w:snapToGrid w:val="0"/>
              <w:spacing w:line="240" w:lineRule="auto"/>
              <w:contextualSpacing/>
              <w:jc w:val="both"/>
              <w:rPr>
                <w:sz w:val="20"/>
                <w:szCs w:val="20"/>
              </w:rPr>
            </w:pPr>
            <w:smartTag w:uri="urn:schemas-microsoft-com:office:smarttags" w:element="metricconverter">
              <w:smartTagPr>
                <w:attr w:name="ProductID" w:val="3,5 км"/>
              </w:smartTagPr>
              <w:r w:rsidRPr="00F75252">
                <w:rPr>
                  <w:sz w:val="20"/>
                  <w:szCs w:val="20"/>
                </w:rPr>
                <w:t>3,5 км</w:t>
              </w:r>
            </w:smartTag>
            <w:r w:rsidRPr="00F75252">
              <w:rPr>
                <w:sz w:val="20"/>
                <w:szCs w:val="20"/>
              </w:rPr>
              <w:t xml:space="preserve"> С. ж.д. ст. </w:t>
            </w:r>
            <w:proofErr w:type="spellStart"/>
            <w:r w:rsidRPr="00F75252">
              <w:rPr>
                <w:sz w:val="20"/>
                <w:szCs w:val="20"/>
              </w:rPr>
              <w:t>Кизилюрт</w:t>
            </w:r>
            <w:proofErr w:type="spellEnd"/>
          </w:p>
        </w:tc>
      </w:tr>
      <w:tr w:rsidR="00DF7807" w:rsidRPr="00F75252" w:rsidTr="00AB4531">
        <w:trPr>
          <w:cantSplit/>
          <w:trHeight w:hRule="exact" w:val="693"/>
        </w:trPr>
        <w:tc>
          <w:tcPr>
            <w:tcW w:w="218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Глины</w:t>
            </w:r>
          </w:p>
          <w:p w:rsidR="00DF7807" w:rsidRPr="00F75252" w:rsidRDefault="00DF7807" w:rsidP="00441068">
            <w:pPr>
              <w:spacing w:line="240" w:lineRule="auto"/>
              <w:contextualSpacing/>
              <w:jc w:val="both"/>
              <w:rPr>
                <w:sz w:val="20"/>
                <w:szCs w:val="20"/>
              </w:rPr>
            </w:pPr>
            <w:proofErr w:type="spellStart"/>
            <w:r w:rsidRPr="00F75252">
              <w:rPr>
                <w:sz w:val="20"/>
                <w:szCs w:val="20"/>
              </w:rPr>
              <w:t>Шамхальское</w:t>
            </w:r>
            <w:proofErr w:type="spellEnd"/>
          </w:p>
        </w:tc>
        <w:tc>
          <w:tcPr>
            <w:tcW w:w="1259"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vertAlign w:val="superscript"/>
              </w:rPr>
            </w:pPr>
            <w:r w:rsidRPr="00F75252">
              <w:rPr>
                <w:sz w:val="20"/>
                <w:szCs w:val="20"/>
              </w:rPr>
              <w:t>Тыс. м</w:t>
            </w:r>
            <w:r w:rsidRPr="00F75252">
              <w:rPr>
                <w:sz w:val="20"/>
                <w:szCs w:val="20"/>
                <w:vertAlign w:val="superscript"/>
              </w:rPr>
              <w:t>3</w:t>
            </w:r>
          </w:p>
        </w:tc>
        <w:tc>
          <w:tcPr>
            <w:tcW w:w="1267"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282"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539</w:t>
            </w:r>
          </w:p>
        </w:tc>
        <w:tc>
          <w:tcPr>
            <w:tcW w:w="1753" w:type="dxa"/>
            <w:tcBorders>
              <w:top w:val="single" w:sz="4" w:space="0" w:color="000000"/>
              <w:left w:val="single" w:sz="4" w:space="0" w:color="000000"/>
              <w:bottom w:val="single" w:sz="4" w:space="0" w:color="000000"/>
            </w:tcBorders>
          </w:tcPr>
          <w:p w:rsidR="00DF7807" w:rsidRPr="00F75252" w:rsidRDefault="00DF7807" w:rsidP="00441068">
            <w:pPr>
              <w:snapToGrid w:val="0"/>
              <w:spacing w:line="240" w:lineRule="auto"/>
              <w:contextualSpacing/>
              <w:jc w:val="both"/>
              <w:rPr>
                <w:sz w:val="20"/>
                <w:szCs w:val="20"/>
              </w:rPr>
            </w:pPr>
          </w:p>
        </w:tc>
        <w:tc>
          <w:tcPr>
            <w:tcW w:w="1853" w:type="dxa"/>
            <w:tcBorders>
              <w:top w:val="single" w:sz="4" w:space="0" w:color="000000"/>
              <w:left w:val="single" w:sz="4" w:space="0" w:color="000000"/>
              <w:bottom w:val="single" w:sz="4" w:space="0" w:color="000000"/>
              <w:right w:val="single" w:sz="4" w:space="0" w:color="000000"/>
            </w:tcBorders>
          </w:tcPr>
          <w:p w:rsidR="00DF7807" w:rsidRPr="00F75252" w:rsidRDefault="00DF7807" w:rsidP="00441068">
            <w:pPr>
              <w:snapToGrid w:val="0"/>
              <w:spacing w:line="240" w:lineRule="auto"/>
              <w:contextualSpacing/>
              <w:jc w:val="both"/>
              <w:rPr>
                <w:sz w:val="20"/>
                <w:szCs w:val="20"/>
              </w:rPr>
            </w:pPr>
            <w:r w:rsidRPr="00F75252">
              <w:rPr>
                <w:sz w:val="20"/>
                <w:szCs w:val="20"/>
              </w:rPr>
              <w:t>3-</w:t>
            </w:r>
            <w:smartTag w:uri="urn:schemas-microsoft-com:office:smarttags" w:element="metricconverter">
              <w:smartTagPr>
                <w:attr w:name="ProductID" w:val="4 км"/>
              </w:smartTagPr>
              <w:r w:rsidRPr="00F75252">
                <w:rPr>
                  <w:sz w:val="20"/>
                  <w:szCs w:val="20"/>
                </w:rPr>
                <w:t>4 км</w:t>
              </w:r>
            </w:smartTag>
            <w:r w:rsidRPr="00F75252">
              <w:rPr>
                <w:sz w:val="20"/>
                <w:szCs w:val="20"/>
              </w:rPr>
              <w:t xml:space="preserve"> к востоку </w:t>
            </w:r>
            <w:proofErr w:type="gramStart"/>
            <w:r w:rsidRPr="00F75252">
              <w:rPr>
                <w:sz w:val="20"/>
                <w:szCs w:val="20"/>
              </w:rPr>
              <w:t>от</w:t>
            </w:r>
            <w:proofErr w:type="gramEnd"/>
            <w:r w:rsidRPr="00F75252">
              <w:rPr>
                <w:sz w:val="20"/>
                <w:szCs w:val="20"/>
              </w:rPr>
              <w:t xml:space="preserve"> ж.д. ст. </w:t>
            </w:r>
            <w:proofErr w:type="spellStart"/>
            <w:r w:rsidRPr="00F75252">
              <w:rPr>
                <w:sz w:val="20"/>
                <w:szCs w:val="20"/>
              </w:rPr>
              <w:t>Шамхал</w:t>
            </w:r>
            <w:proofErr w:type="spellEnd"/>
          </w:p>
        </w:tc>
      </w:tr>
    </w:tbl>
    <w:p w:rsidR="00DF7807" w:rsidRPr="00F75252" w:rsidRDefault="00DF7807" w:rsidP="00441068">
      <w:pPr>
        <w:spacing w:line="360" w:lineRule="auto"/>
        <w:ind w:firstLine="709"/>
        <w:contextualSpacing/>
        <w:jc w:val="both"/>
      </w:pPr>
      <w:r w:rsidRPr="00F75252">
        <w:t>Как видно из приведённой таблицы, Кизилюртовский район располагает значительной сырьевой базой и есть хорошие перспективы для её развития.</w:t>
      </w:r>
    </w:p>
    <w:p w:rsidR="001126DF" w:rsidRPr="00565ACD" w:rsidRDefault="001126DF" w:rsidP="00441068">
      <w:pPr>
        <w:spacing w:after="0" w:line="360" w:lineRule="auto"/>
        <w:ind w:firstLine="851"/>
        <w:contextualSpacing/>
        <w:jc w:val="both"/>
      </w:pPr>
    </w:p>
    <w:p w:rsidR="00322E6A" w:rsidRPr="00D93E77" w:rsidRDefault="00322E6A" w:rsidP="00027AD8">
      <w:pPr>
        <w:pStyle w:val="3"/>
        <w:keepLines w:val="0"/>
        <w:numPr>
          <w:ilvl w:val="3"/>
          <w:numId w:val="25"/>
        </w:numPr>
        <w:suppressAutoHyphens/>
        <w:spacing w:before="360" w:after="120" w:line="360" w:lineRule="auto"/>
        <w:ind w:left="0" w:firstLine="851"/>
        <w:contextualSpacing/>
        <w:jc w:val="center"/>
        <w:rPr>
          <w:rFonts w:ascii="Times New Roman" w:hAnsi="Times New Roman"/>
          <w:color w:val="auto"/>
          <w:kern w:val="32"/>
          <w:sz w:val="28"/>
          <w:szCs w:val="28"/>
          <w:lang w:eastAsia="ru-RU"/>
        </w:rPr>
      </w:pPr>
      <w:bookmarkStart w:id="61" w:name="_Toc342472312"/>
      <w:bookmarkStart w:id="62" w:name="_Toc412530806"/>
      <w:bookmarkEnd w:id="55"/>
      <w:bookmarkEnd w:id="56"/>
      <w:bookmarkEnd w:id="57"/>
      <w:r w:rsidRPr="00D93E77">
        <w:rPr>
          <w:rFonts w:ascii="Times New Roman" w:hAnsi="Times New Roman"/>
          <w:color w:val="auto"/>
          <w:kern w:val="32"/>
          <w:sz w:val="28"/>
          <w:szCs w:val="28"/>
          <w:lang w:eastAsia="ru-RU"/>
        </w:rPr>
        <w:t>Инженерно-строительная характеристика</w:t>
      </w:r>
      <w:bookmarkEnd w:id="58"/>
      <w:bookmarkEnd w:id="59"/>
      <w:bookmarkEnd w:id="61"/>
      <w:bookmarkEnd w:id="62"/>
    </w:p>
    <w:p w:rsidR="00E83015" w:rsidRPr="00F75252" w:rsidRDefault="00E83015" w:rsidP="00E83015">
      <w:pPr>
        <w:spacing w:after="0" w:line="360" w:lineRule="auto"/>
        <w:ind w:firstLine="851"/>
        <w:contextualSpacing/>
        <w:jc w:val="both"/>
      </w:pPr>
      <w:r>
        <w:t xml:space="preserve">Сельсовет </w:t>
      </w:r>
      <w:proofErr w:type="spellStart"/>
      <w:r>
        <w:t>Нечаевский</w:t>
      </w:r>
      <w:proofErr w:type="spellEnd"/>
      <w:r>
        <w:t xml:space="preserve"> </w:t>
      </w:r>
      <w:r w:rsidRPr="00F75252">
        <w:t>располагается на территории</w:t>
      </w:r>
      <w:r>
        <w:t xml:space="preserve"> со сложными условиями для строительства</w:t>
      </w:r>
      <w:ins w:id="63" w:author="Admin" w:date="2014-05-15T13:55:00Z">
        <w:r>
          <w:t xml:space="preserve"> - </w:t>
        </w:r>
      </w:ins>
      <w:r w:rsidRPr="00266B2E">
        <w:t>широко развит</w:t>
      </w:r>
      <w:r>
        <w:t>о подтопление, заболачивание, оползни</w:t>
      </w:r>
      <w:r w:rsidRPr="00266B2E">
        <w:t>, обвал</w:t>
      </w:r>
      <w:r>
        <w:t>ы</w:t>
      </w:r>
      <w:r w:rsidRPr="00266B2E">
        <w:t xml:space="preserve">. Сейсмичность территории составляет </w:t>
      </w:r>
      <w:r>
        <w:t>8 баллов.</w:t>
      </w:r>
    </w:p>
    <w:p w:rsidR="00F82681" w:rsidRPr="00565ACD" w:rsidRDefault="00F82681" w:rsidP="00441068">
      <w:pPr>
        <w:contextualSpacing/>
        <w:rPr>
          <w:rFonts w:eastAsia="Times New Roman"/>
          <w:b/>
          <w:bCs/>
          <w:kern w:val="32"/>
          <w:sz w:val="30"/>
          <w:szCs w:val="30"/>
          <w:lang w:eastAsia="ru-RU"/>
        </w:rPr>
      </w:pPr>
      <w:r w:rsidRPr="00565ACD">
        <w:rPr>
          <w:sz w:val="30"/>
          <w:szCs w:val="30"/>
        </w:rPr>
        <w:br w:type="page"/>
      </w:r>
    </w:p>
    <w:p w:rsidR="00AF6F07" w:rsidRPr="00565ACD" w:rsidRDefault="006B58A4" w:rsidP="00441068">
      <w:pPr>
        <w:pStyle w:val="1"/>
        <w:tabs>
          <w:tab w:val="left" w:pos="0"/>
        </w:tabs>
        <w:suppressAutoHyphens/>
        <w:spacing w:before="0" w:after="480" w:line="360" w:lineRule="auto"/>
        <w:ind w:left="357"/>
        <w:contextualSpacing/>
        <w:jc w:val="center"/>
        <w:rPr>
          <w:rFonts w:ascii="Times New Roman" w:hAnsi="Times New Roman" w:cs="Times New Roman"/>
          <w:sz w:val="30"/>
          <w:szCs w:val="30"/>
        </w:rPr>
      </w:pPr>
      <w:bookmarkStart w:id="64" w:name="_Toc342472313"/>
      <w:bookmarkStart w:id="65" w:name="_Toc412530807"/>
      <w:r w:rsidRPr="00565ACD">
        <w:rPr>
          <w:rFonts w:ascii="Times New Roman" w:hAnsi="Times New Roman" w:cs="Times New Roman"/>
          <w:sz w:val="30"/>
          <w:szCs w:val="30"/>
        </w:rPr>
        <w:lastRenderedPageBreak/>
        <w:t xml:space="preserve">2 </w:t>
      </w:r>
      <w:r w:rsidR="00AF6F07" w:rsidRPr="00565ACD">
        <w:rPr>
          <w:rFonts w:ascii="Times New Roman" w:hAnsi="Times New Roman" w:cs="Times New Roman"/>
        </w:rPr>
        <w:t>ОБОСНОВАНИЕ ВЫБРАННОГО ВАРИАНТА РАЗМЕЩЕНИЯ ОБЪЕКТОВ МЕСТНОГО ЗНАЧЕНИЯ НА ОСНОВЕ АНАЛИЗА ИСПОЛЬЗОВАНИЯ ТЕРРИТОРИЙ МУНИЦИПАЛЬНОГО ОБРАЗОВАНИЯ</w:t>
      </w:r>
      <w:bookmarkEnd w:id="64"/>
      <w:bookmarkEnd w:id="65"/>
    </w:p>
    <w:p w:rsidR="00F87434" w:rsidRPr="00565ACD" w:rsidRDefault="00F87434" w:rsidP="00441068">
      <w:pPr>
        <w:pStyle w:val="a8"/>
        <w:suppressAutoHyphens/>
        <w:spacing w:after="0" w:line="360" w:lineRule="auto"/>
        <w:ind w:left="0" w:firstLine="708"/>
        <w:jc w:val="both"/>
      </w:pPr>
      <w:r w:rsidRPr="00565ACD">
        <w:t xml:space="preserve">При разработке Генерального плана рассматривались 2 варианта развития </w:t>
      </w:r>
      <w:r w:rsidR="00AC67D1">
        <w:t xml:space="preserve">сельского </w:t>
      </w:r>
      <w:r w:rsidR="001D4029">
        <w:t>по</w:t>
      </w:r>
      <w:r w:rsidR="00AC67D1">
        <w:t>селения</w:t>
      </w:r>
      <w:r w:rsidRPr="00565ACD">
        <w:t xml:space="preserve">: </w:t>
      </w:r>
      <w:proofErr w:type="gramStart"/>
      <w:r w:rsidRPr="00565ACD">
        <w:t>инерционный</w:t>
      </w:r>
      <w:proofErr w:type="gramEnd"/>
      <w:r w:rsidRPr="00565ACD">
        <w:t xml:space="preserve"> и инновационный.</w:t>
      </w:r>
    </w:p>
    <w:p w:rsidR="00F87434" w:rsidRPr="00565ACD" w:rsidRDefault="00F87434" w:rsidP="00441068">
      <w:pPr>
        <w:pStyle w:val="a8"/>
        <w:suppressAutoHyphens/>
        <w:spacing w:after="0" w:line="360" w:lineRule="auto"/>
        <w:ind w:left="0" w:firstLine="708"/>
        <w:jc w:val="both"/>
      </w:pPr>
      <w:r w:rsidRPr="00565ACD">
        <w:t xml:space="preserve">Инерционный (сдержанный) сценарий подразумевает развитие муниципального образования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 численность которого </w:t>
      </w:r>
      <w:r w:rsidRPr="00EC7465">
        <w:t>к 203</w:t>
      </w:r>
      <w:r w:rsidR="002B4A43">
        <w:t>4</w:t>
      </w:r>
      <w:r w:rsidRPr="00EC7465">
        <w:t xml:space="preserve"> году</w:t>
      </w:r>
      <w:r w:rsidRPr="00565ACD">
        <w:t xml:space="preserve"> должна будет составить </w:t>
      </w:r>
      <w:r w:rsidR="00D233E0">
        <w:t>3850</w:t>
      </w:r>
      <w:r w:rsidR="007628CB" w:rsidRPr="00565ACD">
        <w:t xml:space="preserve"> </w:t>
      </w:r>
      <w:r w:rsidRPr="00565ACD">
        <w:t xml:space="preserve">человек. В качестве минимальных мероприятий определены ремонт существующих транспортных и инженерных сетей, объектов соцкультбыта (минимальные мероприятия - это те, которые связаны с подержанием достигнутого уровня социально-экономического развития). </w:t>
      </w:r>
    </w:p>
    <w:p w:rsidR="00F87434" w:rsidRPr="00565ACD" w:rsidRDefault="00F87434" w:rsidP="00441068">
      <w:pPr>
        <w:pStyle w:val="a8"/>
        <w:suppressAutoHyphens/>
        <w:spacing w:after="0" w:line="360" w:lineRule="auto"/>
        <w:ind w:left="0" w:firstLine="708"/>
        <w:jc w:val="both"/>
      </w:pPr>
      <w:r w:rsidRPr="00565ACD">
        <w:t xml:space="preserve">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w:t>
      </w:r>
      <w:r w:rsidR="00AC67D1">
        <w:t>села</w:t>
      </w:r>
      <w:r w:rsidRPr="00565ACD">
        <w:t>, котор</w:t>
      </w:r>
      <w:r w:rsidR="00AC67D1">
        <w:t>ая</w:t>
      </w:r>
      <w:r w:rsidRPr="00565ACD">
        <w:t xml:space="preserve"> к </w:t>
      </w:r>
      <w:r w:rsidRPr="00EC7465">
        <w:t>203</w:t>
      </w:r>
      <w:r w:rsidR="00573B19">
        <w:t>4</w:t>
      </w:r>
      <w:r w:rsidR="00A272D3" w:rsidRPr="00565ACD">
        <w:t xml:space="preserve"> </w:t>
      </w:r>
      <w:r w:rsidRPr="00565ACD">
        <w:t xml:space="preserve">году должна будет составлять </w:t>
      </w:r>
      <w:r w:rsidR="00D233E0">
        <w:t>6100</w:t>
      </w:r>
      <w:r w:rsidRPr="00565ACD">
        <w:t xml:space="preserve"> человек.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 </w:t>
      </w:r>
    </w:p>
    <w:p w:rsidR="00F87434" w:rsidRPr="00565ACD" w:rsidRDefault="00F87434" w:rsidP="00441068">
      <w:pPr>
        <w:pStyle w:val="a8"/>
        <w:suppressAutoHyphens/>
        <w:spacing w:after="0" w:line="360" w:lineRule="auto"/>
        <w:ind w:left="0" w:firstLine="708"/>
        <w:jc w:val="both"/>
      </w:pPr>
      <w:r w:rsidRPr="00565ACD">
        <w:t>Мероприятия по развитию инфраструктуры и жилищного строительства предложенного в Генеральном плане рассчитывались исходя из инновационного сценария развития поселения.</w:t>
      </w:r>
    </w:p>
    <w:p w:rsidR="00F87434" w:rsidRPr="00565ACD" w:rsidRDefault="00514FA8" w:rsidP="00441068">
      <w:pPr>
        <w:pStyle w:val="a8"/>
        <w:suppressAutoHyphens/>
        <w:spacing w:after="0" w:line="360" w:lineRule="auto"/>
        <w:ind w:left="0" w:firstLine="708"/>
        <w:jc w:val="both"/>
      </w:pPr>
      <w:r>
        <w:t xml:space="preserve">Инновационный вариант развития муниципального образования «Село </w:t>
      </w:r>
      <w:proofErr w:type="spellStart"/>
      <w:r>
        <w:t>Султан-Янги-Юрт</w:t>
      </w:r>
      <w:proofErr w:type="spellEnd"/>
      <w:r>
        <w:t>»</w:t>
      </w:r>
      <w:r w:rsidR="00D67040" w:rsidRPr="00565ACD">
        <w:t xml:space="preserve"> </w:t>
      </w:r>
      <w:r w:rsidR="00F87434" w:rsidRPr="00565ACD">
        <w:t>разрабатывался на основе следующих нормативных документов:</w:t>
      </w:r>
    </w:p>
    <w:p w:rsidR="00F87434" w:rsidRPr="00565ACD" w:rsidRDefault="00F87434" w:rsidP="00441068">
      <w:pPr>
        <w:pStyle w:val="a8"/>
        <w:numPr>
          <w:ilvl w:val="0"/>
          <w:numId w:val="14"/>
        </w:numPr>
        <w:suppressAutoHyphens/>
        <w:spacing w:after="0" w:line="360" w:lineRule="auto"/>
        <w:jc w:val="both"/>
      </w:pPr>
      <w:r w:rsidRPr="00565ACD">
        <w:t>Федеральн</w:t>
      </w:r>
      <w:r w:rsidR="00230407" w:rsidRPr="00565ACD">
        <w:t>ого</w:t>
      </w:r>
      <w:r w:rsidRPr="00565ACD">
        <w:t xml:space="preserve"> закон</w:t>
      </w:r>
      <w:r w:rsidR="00230407" w:rsidRPr="00565ACD">
        <w:t>а</w:t>
      </w:r>
      <w:r w:rsidRPr="00565ACD">
        <w:t xml:space="preserve"> от 06.10.2003г. № 131-ФЗ </w:t>
      </w:r>
      <w:r w:rsidR="00005F24" w:rsidRPr="00565ACD">
        <w:t>«</w:t>
      </w:r>
      <w:r w:rsidRPr="00565ACD">
        <w:t>Об общих принципах организации местного самоуправления в Российской Федерации</w:t>
      </w:r>
      <w:r w:rsidR="00005F24" w:rsidRPr="00565ACD">
        <w:t>»</w:t>
      </w:r>
      <w:r w:rsidRPr="00565ACD">
        <w:t>;</w:t>
      </w:r>
    </w:p>
    <w:p w:rsidR="00775AF4" w:rsidRPr="00565ACD" w:rsidRDefault="00775AF4" w:rsidP="00441068">
      <w:pPr>
        <w:pStyle w:val="a8"/>
        <w:numPr>
          <w:ilvl w:val="0"/>
          <w:numId w:val="14"/>
        </w:numPr>
        <w:spacing w:line="360" w:lineRule="auto"/>
        <w:jc w:val="both"/>
      </w:pPr>
      <w:r w:rsidRPr="00565ACD">
        <w:t>Закона «Об административно-территориальном устройстве Республики Дагестан»;</w:t>
      </w:r>
    </w:p>
    <w:p w:rsidR="00F87434" w:rsidRPr="00565ACD" w:rsidRDefault="00F87434" w:rsidP="00441068">
      <w:pPr>
        <w:pStyle w:val="a8"/>
        <w:numPr>
          <w:ilvl w:val="0"/>
          <w:numId w:val="14"/>
        </w:numPr>
        <w:suppressAutoHyphens/>
        <w:spacing w:after="0" w:line="360" w:lineRule="auto"/>
        <w:jc w:val="both"/>
      </w:pPr>
      <w:r w:rsidRPr="00565ACD">
        <w:t>Постановлени</w:t>
      </w:r>
      <w:r w:rsidR="00230407" w:rsidRPr="00565ACD">
        <w:t>я</w:t>
      </w:r>
      <w:r w:rsidRPr="00565ACD">
        <w:t xml:space="preserve"> Правительства РФ от 20.03.2003г. № 165 </w:t>
      </w:r>
      <w:r w:rsidR="00005F24" w:rsidRPr="00565ACD">
        <w:t>«</w:t>
      </w:r>
      <w:r w:rsidRPr="00565ACD">
        <w:t xml:space="preserve">О внесении изменений и дополнений в порядок разработки и реализации федеральных </w:t>
      </w:r>
      <w:r w:rsidRPr="00565ACD">
        <w:lastRenderedPageBreak/>
        <w:t>целевых программ и межгосударственных целевых программ, в осуществлении которых участвует Российская Федерация</w:t>
      </w:r>
      <w:r w:rsidR="00005F24" w:rsidRPr="00565ACD">
        <w:t>»</w:t>
      </w:r>
      <w:r w:rsidRPr="00565ACD">
        <w:t xml:space="preserve">; </w:t>
      </w:r>
    </w:p>
    <w:p w:rsidR="00F87434" w:rsidRPr="00565ACD" w:rsidRDefault="00F87434" w:rsidP="00441068">
      <w:pPr>
        <w:pStyle w:val="a8"/>
        <w:numPr>
          <w:ilvl w:val="0"/>
          <w:numId w:val="14"/>
        </w:numPr>
        <w:suppressAutoHyphens/>
        <w:spacing w:after="0" w:line="360" w:lineRule="auto"/>
        <w:jc w:val="both"/>
      </w:pPr>
      <w:r w:rsidRPr="00565ACD">
        <w:t>Программ</w:t>
      </w:r>
      <w:r w:rsidR="00230407" w:rsidRPr="00565ACD">
        <w:t>ы</w:t>
      </w:r>
      <w:r w:rsidRPr="00565ACD">
        <w:t xml:space="preserve"> социально-экономического развития </w:t>
      </w:r>
      <w:r w:rsidR="00885688" w:rsidRPr="00565ACD">
        <w:t>Республики Дагестан</w:t>
      </w:r>
      <w:r w:rsidRPr="00565ACD">
        <w:t xml:space="preserve"> на 2011-2015 годы;</w:t>
      </w:r>
    </w:p>
    <w:p w:rsidR="00F87434" w:rsidRPr="00565ACD" w:rsidRDefault="00F87434" w:rsidP="00441068">
      <w:pPr>
        <w:pStyle w:val="a8"/>
        <w:numPr>
          <w:ilvl w:val="0"/>
          <w:numId w:val="14"/>
        </w:numPr>
        <w:suppressAutoHyphens/>
        <w:spacing w:after="0" w:line="360" w:lineRule="auto"/>
        <w:jc w:val="both"/>
      </w:pPr>
      <w:r w:rsidRPr="00565ACD">
        <w:t xml:space="preserve">Схемы территориального планирования </w:t>
      </w:r>
      <w:r w:rsidR="00885688" w:rsidRPr="00565ACD">
        <w:t>Республики Дагестан</w:t>
      </w:r>
      <w:r w:rsidR="00D67040" w:rsidRPr="00565ACD">
        <w:t>.</w:t>
      </w:r>
    </w:p>
    <w:p w:rsidR="00F87434" w:rsidRPr="00565ACD" w:rsidRDefault="00F87434" w:rsidP="00441068">
      <w:pPr>
        <w:suppressAutoHyphens/>
        <w:spacing w:after="0" w:line="360" w:lineRule="auto"/>
        <w:ind w:firstLine="851"/>
        <w:contextualSpacing/>
        <w:jc w:val="both"/>
      </w:pPr>
      <w:r w:rsidRPr="00565ACD">
        <w:t xml:space="preserve">Главным условием реализации инновационного варианта развития является привлечение в экономику, инфраструктуру и социальную сферу </w:t>
      </w:r>
      <w:r w:rsidR="00AC67D1">
        <w:t>муни</w:t>
      </w:r>
      <w:r w:rsidR="001F68B4">
        <w:t>ци</w:t>
      </w:r>
      <w:r w:rsidR="00AC67D1">
        <w:t>пального образования</w:t>
      </w:r>
      <w:ins w:id="66" w:author="Admin" w:date="2013-12-04T08:22:00Z">
        <w:r w:rsidR="00AC67D1" w:rsidRPr="00565ACD">
          <w:t xml:space="preserve"> </w:t>
        </w:r>
      </w:ins>
      <w:r w:rsidRPr="00565ACD">
        <w:t xml:space="preserve">достаточных финансовых ресурсов. Инновационный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 в том числе коммерческих инвестиционных проектов. </w:t>
      </w:r>
    </w:p>
    <w:p w:rsidR="00F87434" w:rsidRPr="00565ACD" w:rsidRDefault="00F87434" w:rsidP="00441068">
      <w:pPr>
        <w:pStyle w:val="a8"/>
        <w:suppressAutoHyphens/>
        <w:spacing w:after="0" w:line="360" w:lineRule="auto"/>
        <w:ind w:left="0" w:firstLine="851"/>
        <w:jc w:val="both"/>
      </w:pPr>
      <w:r w:rsidRPr="00565ACD">
        <w:t xml:space="preserve">При анализе существующей ситуации были учтены планировочные ограничения, влияющие на территориальное развитие </w:t>
      </w:r>
      <w:r w:rsidR="00AC67D1">
        <w:t>села</w:t>
      </w:r>
      <w:r w:rsidRPr="00565ACD">
        <w:t>.</w:t>
      </w:r>
    </w:p>
    <w:p w:rsidR="00BF33BA" w:rsidRPr="00565ACD" w:rsidRDefault="00F87434" w:rsidP="00441068">
      <w:pPr>
        <w:pStyle w:val="a8"/>
        <w:suppressAutoHyphens/>
        <w:spacing w:after="0" w:line="360" w:lineRule="auto"/>
        <w:ind w:left="0" w:firstLine="851"/>
        <w:jc w:val="both"/>
      </w:pPr>
      <w:r w:rsidRPr="00565ACD">
        <w:t>Необходимо постоянно осуществлять</w:t>
      </w:r>
      <w:r w:rsidR="007C468D" w:rsidRPr="00565ACD">
        <w:t xml:space="preserve"> </w:t>
      </w:r>
      <w:r w:rsidRPr="00565ACD">
        <w:t xml:space="preserve">разработку инвестиционных проектов для участия в конкурсных отборах, с целью включения их в Программу экономического и социального развития </w:t>
      </w:r>
      <w:r w:rsidR="00885688" w:rsidRPr="00565ACD">
        <w:t>Республики Дагестан</w:t>
      </w:r>
      <w:r w:rsidRPr="00565ACD">
        <w:t xml:space="preserve">. </w:t>
      </w:r>
    </w:p>
    <w:p w:rsidR="00B25E18" w:rsidRPr="009347E0" w:rsidRDefault="009347E0" w:rsidP="00441068">
      <w:pPr>
        <w:pStyle w:val="2"/>
        <w:suppressAutoHyphens/>
        <w:spacing w:before="480" w:after="360" w:line="360" w:lineRule="auto"/>
        <w:contextualSpacing/>
        <w:jc w:val="center"/>
        <w:rPr>
          <w:rFonts w:ascii="Times New Roman" w:hAnsi="Times New Roman" w:cs="Times New Roman"/>
          <w:i w:val="0"/>
          <w:sz w:val="30"/>
          <w:szCs w:val="30"/>
        </w:rPr>
      </w:pPr>
      <w:bookmarkStart w:id="67" w:name="_Toc315701098"/>
      <w:bookmarkStart w:id="68" w:name="_Toc315701099"/>
      <w:bookmarkStart w:id="69" w:name="_Toc342472314"/>
      <w:bookmarkStart w:id="70" w:name="_Toc412530808"/>
      <w:bookmarkEnd w:id="67"/>
      <w:bookmarkEnd w:id="68"/>
      <w:r>
        <w:rPr>
          <w:rFonts w:ascii="Times New Roman" w:hAnsi="Times New Roman" w:cs="Times New Roman"/>
          <w:i w:val="0"/>
          <w:sz w:val="30"/>
          <w:szCs w:val="30"/>
        </w:rPr>
        <w:t xml:space="preserve">2.1 </w:t>
      </w:r>
      <w:r w:rsidR="00BF33BA" w:rsidRPr="00565ACD">
        <w:rPr>
          <w:rFonts w:ascii="Times New Roman" w:hAnsi="Times New Roman" w:cs="Times New Roman"/>
          <w:i w:val="0"/>
          <w:sz w:val="30"/>
          <w:szCs w:val="30"/>
        </w:rPr>
        <w:t>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69"/>
      <w:bookmarkEnd w:id="70"/>
      <w:r w:rsidR="00BF33BA" w:rsidRPr="00565ACD">
        <w:rPr>
          <w:rFonts w:ascii="Times New Roman" w:hAnsi="Times New Roman" w:cs="Times New Roman"/>
          <w:i w:val="0"/>
          <w:sz w:val="30"/>
          <w:szCs w:val="30"/>
        </w:rPr>
        <w:t xml:space="preserve"> </w:t>
      </w:r>
    </w:p>
    <w:p w:rsidR="00F21964" w:rsidRPr="00261635" w:rsidRDefault="00F21964" w:rsidP="00441068">
      <w:pPr>
        <w:pStyle w:val="a8"/>
        <w:numPr>
          <w:ilvl w:val="0"/>
          <w:numId w:val="17"/>
        </w:numPr>
        <w:spacing w:after="0" w:line="360" w:lineRule="auto"/>
        <w:ind w:left="0" w:firstLine="851"/>
        <w:jc w:val="both"/>
      </w:pPr>
      <w:bookmarkStart w:id="71" w:name="_Toc268263635"/>
      <w:bookmarkStart w:id="72" w:name="_Toc342472315"/>
      <w:r w:rsidRPr="00261635">
        <w:t>Республиканская целевая программа «Стимулирование развития жилищного строительства в Республике Дагестан на 2011-2015 годы».</w:t>
      </w:r>
    </w:p>
    <w:p w:rsidR="00F21964" w:rsidRPr="00261635" w:rsidRDefault="00F21964" w:rsidP="00441068">
      <w:pPr>
        <w:numPr>
          <w:ilvl w:val="0"/>
          <w:numId w:val="17"/>
        </w:numPr>
        <w:spacing w:after="0" w:line="360" w:lineRule="auto"/>
        <w:ind w:left="0" w:firstLine="851"/>
        <w:contextualSpacing/>
        <w:jc w:val="both"/>
      </w:pPr>
      <w:r w:rsidRPr="00261635">
        <w:t>Республиканская адресная программа «Переселение граждан из аварийного жилищного фонда с учетом необходимости развития малоэтажного жилищного строительства в Республике Дагестан в 2013-2015 годах».</w:t>
      </w:r>
    </w:p>
    <w:p w:rsidR="00F21964" w:rsidRPr="00261635" w:rsidRDefault="00F21964" w:rsidP="00441068">
      <w:pPr>
        <w:pStyle w:val="a8"/>
        <w:numPr>
          <w:ilvl w:val="0"/>
          <w:numId w:val="17"/>
        </w:numPr>
        <w:spacing w:after="0" w:line="360" w:lineRule="auto"/>
        <w:ind w:left="0" w:firstLine="851"/>
        <w:jc w:val="both"/>
      </w:pPr>
      <w:r w:rsidRPr="00261635">
        <w:t xml:space="preserve">Республиканская целевая </w:t>
      </w:r>
      <w:hyperlink w:anchor="Par46" w:history="1">
        <w:r w:rsidRPr="00261635">
          <w:t>программа</w:t>
        </w:r>
      </w:hyperlink>
      <w:r w:rsidRPr="00261635">
        <w:t xml:space="preserve"> «Развитие малого и среднего предпринимательства в Республике Дагестан на 2012-2015 годы».</w:t>
      </w:r>
    </w:p>
    <w:p w:rsidR="00F21964" w:rsidRPr="00261635" w:rsidRDefault="00F21964" w:rsidP="00441068">
      <w:pPr>
        <w:numPr>
          <w:ilvl w:val="0"/>
          <w:numId w:val="17"/>
        </w:numPr>
        <w:spacing w:after="0" w:line="360" w:lineRule="auto"/>
        <w:ind w:left="0" w:firstLine="851"/>
        <w:contextualSpacing/>
        <w:jc w:val="both"/>
      </w:pPr>
      <w:r w:rsidRPr="00261635">
        <w:t>Республиканская целевая программа «Развитие физической культуры и спорта в республике Дагестан на 2011-2015 годы».</w:t>
      </w:r>
    </w:p>
    <w:p w:rsidR="00F21964" w:rsidRPr="00261635" w:rsidRDefault="00F21964" w:rsidP="00441068">
      <w:pPr>
        <w:pStyle w:val="a8"/>
        <w:numPr>
          <w:ilvl w:val="0"/>
          <w:numId w:val="17"/>
        </w:numPr>
        <w:spacing w:after="0" w:line="360" w:lineRule="auto"/>
        <w:ind w:left="0" w:firstLine="851"/>
        <w:jc w:val="both"/>
      </w:pPr>
      <w:r w:rsidRPr="00261635">
        <w:t>Республиканская целевая программа «Развитие футбола в Республике Дагестан на 2011-2013 годы».</w:t>
      </w:r>
    </w:p>
    <w:p w:rsidR="00F21964" w:rsidRPr="00261635" w:rsidRDefault="00F21964" w:rsidP="00441068">
      <w:pPr>
        <w:pStyle w:val="a8"/>
        <w:numPr>
          <w:ilvl w:val="0"/>
          <w:numId w:val="17"/>
        </w:numPr>
        <w:spacing w:after="0" w:line="360" w:lineRule="auto"/>
        <w:ind w:left="0" w:firstLine="851"/>
        <w:jc w:val="both"/>
      </w:pPr>
      <w:r w:rsidRPr="00261635">
        <w:lastRenderedPageBreak/>
        <w:t>Республиканская целевая программа «Развитие народных художественных промыслов на 2011-2016 годы».</w:t>
      </w:r>
    </w:p>
    <w:p w:rsidR="00F21964" w:rsidRPr="00261635" w:rsidRDefault="00F21964" w:rsidP="00441068">
      <w:pPr>
        <w:pStyle w:val="a8"/>
        <w:numPr>
          <w:ilvl w:val="0"/>
          <w:numId w:val="17"/>
        </w:numPr>
        <w:spacing w:after="0" w:line="360" w:lineRule="auto"/>
        <w:ind w:left="0" w:firstLine="851"/>
        <w:jc w:val="both"/>
      </w:pPr>
      <w:r w:rsidRPr="00261635">
        <w:t>Республиканская целевая программа «Развитие национальных отношений в Республике Дагестан на 2011-2015 годы».</w:t>
      </w:r>
    </w:p>
    <w:p w:rsidR="00F21964" w:rsidRPr="00261635" w:rsidRDefault="00F21964" w:rsidP="00441068">
      <w:pPr>
        <w:pStyle w:val="a8"/>
        <w:numPr>
          <w:ilvl w:val="0"/>
          <w:numId w:val="17"/>
        </w:numPr>
        <w:spacing w:after="0" w:line="360" w:lineRule="auto"/>
        <w:ind w:left="0" w:firstLine="851"/>
        <w:jc w:val="both"/>
      </w:pPr>
      <w:r w:rsidRPr="00261635">
        <w:t>Республиканская целевая программа «Патриотическое воспитание граждан в Республике Дагестан на 2011-2015 годы».</w:t>
      </w:r>
    </w:p>
    <w:p w:rsidR="00F21964" w:rsidRPr="00261635" w:rsidRDefault="00F21964" w:rsidP="00441068">
      <w:pPr>
        <w:pStyle w:val="a8"/>
        <w:numPr>
          <w:ilvl w:val="0"/>
          <w:numId w:val="17"/>
        </w:numPr>
        <w:spacing w:after="0" w:line="360" w:lineRule="auto"/>
        <w:ind w:left="0" w:firstLine="851"/>
        <w:jc w:val="both"/>
      </w:pPr>
      <w:r w:rsidRPr="00261635">
        <w:t>Стратегия и государственная программа Российской Федерации «Развитие Северокавказского федерального округа» на период до 2025 года.</w:t>
      </w:r>
    </w:p>
    <w:p w:rsidR="00F21964" w:rsidRPr="00261635" w:rsidRDefault="00F21964" w:rsidP="00441068">
      <w:pPr>
        <w:pStyle w:val="a8"/>
        <w:numPr>
          <w:ilvl w:val="0"/>
          <w:numId w:val="17"/>
        </w:numPr>
        <w:spacing w:after="0" w:line="360" w:lineRule="auto"/>
        <w:ind w:left="0" w:firstLine="851"/>
        <w:jc w:val="both"/>
      </w:pPr>
      <w:r w:rsidRPr="00261635">
        <w:t>Стратегия социально-экономического развития территориальной зоны «Прибрежный Дагестан» до 2025 года.</w:t>
      </w:r>
    </w:p>
    <w:p w:rsidR="00F21964" w:rsidRPr="00261635" w:rsidRDefault="00F21964" w:rsidP="00441068">
      <w:pPr>
        <w:pStyle w:val="a8"/>
        <w:numPr>
          <w:ilvl w:val="0"/>
          <w:numId w:val="17"/>
        </w:numPr>
        <w:spacing w:after="0" w:line="360" w:lineRule="auto"/>
        <w:ind w:left="0" w:firstLine="851"/>
        <w:jc w:val="both"/>
      </w:pPr>
      <w:r w:rsidRPr="00261635">
        <w:t>Инвестиционная программа ОАО «МРСК Северного Кавказа» на период 2012-2017гг.</w:t>
      </w:r>
    </w:p>
    <w:p w:rsidR="00F21964" w:rsidRPr="00261635" w:rsidRDefault="00F21964" w:rsidP="00441068">
      <w:pPr>
        <w:pStyle w:val="a8"/>
        <w:numPr>
          <w:ilvl w:val="0"/>
          <w:numId w:val="17"/>
        </w:numPr>
        <w:autoSpaceDE w:val="0"/>
        <w:autoSpaceDN w:val="0"/>
        <w:adjustRightInd w:val="0"/>
        <w:spacing w:after="0" w:line="360" w:lineRule="auto"/>
        <w:ind w:left="0" w:firstLine="851"/>
        <w:rPr>
          <w:kern w:val="0"/>
        </w:rPr>
      </w:pPr>
      <w:r w:rsidRPr="00261635">
        <w:t>Республиканская целевая</w:t>
      </w:r>
      <w:r>
        <w:t xml:space="preserve"> </w:t>
      </w:r>
      <w:r w:rsidRPr="00261635">
        <w:t xml:space="preserve">программа </w:t>
      </w:r>
      <w:r w:rsidRPr="00261635">
        <w:rPr>
          <w:kern w:val="0"/>
        </w:rPr>
        <w:t>«Создание благоприятных условий для привлечения инвестиций в экономику Республики Дагестан на 2012-2016 годы».</w:t>
      </w:r>
    </w:p>
    <w:p w:rsidR="00F21964" w:rsidRPr="00261635" w:rsidRDefault="00F21964" w:rsidP="00441068">
      <w:pPr>
        <w:pStyle w:val="a8"/>
        <w:numPr>
          <w:ilvl w:val="0"/>
          <w:numId w:val="17"/>
        </w:numPr>
        <w:spacing w:after="0" w:line="360" w:lineRule="auto"/>
        <w:ind w:left="0" w:firstLine="851"/>
        <w:jc w:val="both"/>
      </w:pPr>
      <w:r w:rsidRPr="00261635">
        <w:t>Республиканская целевая</w:t>
      </w:r>
      <w:r>
        <w:t xml:space="preserve"> </w:t>
      </w:r>
      <w:r w:rsidRPr="00261635">
        <w:t>программа «Развитие сети дошкольных образовательных учреждений в Республике Дагестан на 2012-2016 годы».</w:t>
      </w:r>
    </w:p>
    <w:p w:rsidR="00F21964" w:rsidRPr="00261635" w:rsidRDefault="00F21964" w:rsidP="00441068">
      <w:pPr>
        <w:pStyle w:val="a8"/>
        <w:numPr>
          <w:ilvl w:val="0"/>
          <w:numId w:val="17"/>
        </w:numPr>
        <w:spacing w:after="0" w:line="360" w:lineRule="auto"/>
        <w:ind w:left="0" w:firstLine="851"/>
        <w:jc w:val="both"/>
      </w:pPr>
      <w:r w:rsidRPr="00261635">
        <w:t>Республиканская целевая программа «Развитие образования в Республике Дагестан на 2011-2015 годы».</w:t>
      </w:r>
    </w:p>
    <w:p w:rsidR="00F21964" w:rsidRPr="00261635" w:rsidRDefault="00F21964" w:rsidP="00441068">
      <w:pPr>
        <w:pStyle w:val="a8"/>
        <w:numPr>
          <w:ilvl w:val="0"/>
          <w:numId w:val="17"/>
        </w:numPr>
        <w:autoSpaceDE w:val="0"/>
        <w:autoSpaceDN w:val="0"/>
        <w:adjustRightInd w:val="0"/>
        <w:spacing w:after="0" w:line="360" w:lineRule="auto"/>
        <w:ind w:left="0" w:firstLine="851"/>
        <w:jc w:val="both"/>
        <w:rPr>
          <w:kern w:val="0"/>
        </w:rPr>
      </w:pPr>
      <w:r w:rsidRPr="00261635">
        <w:t>Республиканская целевая</w:t>
      </w:r>
      <w:r>
        <w:t xml:space="preserve"> </w:t>
      </w:r>
      <w:r w:rsidRPr="00261635">
        <w:t xml:space="preserve">программа </w:t>
      </w:r>
      <w:r w:rsidRPr="00261635">
        <w:rPr>
          <w:kern w:val="0"/>
        </w:rPr>
        <w:t>«Пожарная безопасность в Республике Дагестан на период до 2014 года».</w:t>
      </w:r>
    </w:p>
    <w:p w:rsidR="00F21964" w:rsidRPr="00261635" w:rsidRDefault="00F21964" w:rsidP="00441068">
      <w:pPr>
        <w:pStyle w:val="a8"/>
        <w:numPr>
          <w:ilvl w:val="0"/>
          <w:numId w:val="17"/>
        </w:numPr>
        <w:spacing w:after="0" w:line="360" w:lineRule="auto"/>
        <w:ind w:left="0" w:firstLine="851"/>
        <w:jc w:val="both"/>
      </w:pPr>
      <w:r w:rsidRPr="00261635">
        <w:t>Республиканская целевая</w:t>
      </w:r>
      <w:r>
        <w:t xml:space="preserve"> </w:t>
      </w:r>
      <w:r w:rsidRPr="00261635">
        <w:t xml:space="preserve">программа </w:t>
      </w:r>
      <w:r w:rsidRPr="00261635">
        <w:rPr>
          <w:kern w:val="0"/>
        </w:rPr>
        <w:t>«Мониторинг и охрана окружающей среды в Республике Дагестан на 2013-2018 годы».</w:t>
      </w:r>
    </w:p>
    <w:p w:rsidR="00F21964" w:rsidRPr="00261635" w:rsidRDefault="00F21964" w:rsidP="00441068">
      <w:pPr>
        <w:pStyle w:val="a8"/>
        <w:numPr>
          <w:ilvl w:val="0"/>
          <w:numId w:val="17"/>
        </w:numPr>
        <w:autoSpaceDE w:val="0"/>
        <w:autoSpaceDN w:val="0"/>
        <w:adjustRightInd w:val="0"/>
        <w:spacing w:after="0" w:line="360" w:lineRule="auto"/>
        <w:ind w:left="0" w:firstLine="851"/>
        <w:rPr>
          <w:kern w:val="0"/>
        </w:rPr>
      </w:pPr>
      <w:r w:rsidRPr="00261635">
        <w:t>Республиканская целевая</w:t>
      </w:r>
      <w:r>
        <w:t xml:space="preserve"> </w:t>
      </w:r>
      <w:r w:rsidRPr="00261635">
        <w:t xml:space="preserve">программа </w:t>
      </w:r>
      <w:r w:rsidRPr="00261635">
        <w:rPr>
          <w:kern w:val="0"/>
        </w:rPr>
        <w:t>«Развитие туристско-рекреационного комплекса в Республике Дагестан на 2013-2017 годы».</w:t>
      </w:r>
    </w:p>
    <w:p w:rsidR="00F21964" w:rsidRPr="00261635" w:rsidRDefault="00F21964" w:rsidP="00441068">
      <w:pPr>
        <w:pStyle w:val="a8"/>
        <w:numPr>
          <w:ilvl w:val="0"/>
          <w:numId w:val="17"/>
        </w:numPr>
        <w:spacing w:after="0" w:line="360" w:lineRule="auto"/>
        <w:ind w:left="0" w:firstLine="851"/>
        <w:jc w:val="both"/>
      </w:pPr>
      <w:r w:rsidRPr="00261635">
        <w:t>Республиканская целевая программа «Развитие территориальных автомобильных дорог общего пользования Республики Дагестан на период 2010-2015 годов и до 2020 года».</w:t>
      </w:r>
    </w:p>
    <w:p w:rsidR="00F21964" w:rsidRPr="00261635" w:rsidRDefault="00F21964" w:rsidP="00441068">
      <w:pPr>
        <w:pStyle w:val="a8"/>
        <w:numPr>
          <w:ilvl w:val="0"/>
          <w:numId w:val="17"/>
        </w:numPr>
        <w:spacing w:after="0" w:line="360" w:lineRule="auto"/>
        <w:ind w:left="0" w:firstLine="851"/>
        <w:jc w:val="both"/>
      </w:pPr>
      <w:r w:rsidRPr="00261635">
        <w:t>Республиканская целевая программа «Чистая вода» на 2012-2017 годы.</w:t>
      </w:r>
    </w:p>
    <w:p w:rsidR="00F21964" w:rsidRPr="00261635" w:rsidRDefault="00F21964" w:rsidP="00441068">
      <w:pPr>
        <w:pStyle w:val="a8"/>
        <w:numPr>
          <w:ilvl w:val="0"/>
          <w:numId w:val="17"/>
        </w:numPr>
        <w:autoSpaceDE w:val="0"/>
        <w:autoSpaceDN w:val="0"/>
        <w:adjustRightInd w:val="0"/>
        <w:spacing w:after="0" w:line="360" w:lineRule="auto"/>
        <w:ind w:left="0" w:firstLine="851"/>
        <w:jc w:val="both"/>
      </w:pPr>
      <w:r w:rsidRPr="00261635">
        <w:t>Республиканская целевая программа «Комплексное развитие систем коммунальной инфраструктуры Республики Дагестан на 2012-2020 годы».</w:t>
      </w:r>
    </w:p>
    <w:p w:rsidR="00F21964" w:rsidRPr="00261635" w:rsidRDefault="00F21964" w:rsidP="00441068">
      <w:pPr>
        <w:numPr>
          <w:ilvl w:val="0"/>
          <w:numId w:val="17"/>
        </w:numPr>
        <w:spacing w:after="0" w:line="360" w:lineRule="auto"/>
        <w:ind w:left="0" w:firstLine="851"/>
        <w:contextualSpacing/>
        <w:jc w:val="both"/>
      </w:pPr>
      <w:r w:rsidRPr="00261635">
        <w:t>Программа комплексного развития систем коммунальной инфраструктуры МР «Кизилюртовский район» на 2013-2020</w:t>
      </w:r>
      <w:r>
        <w:t xml:space="preserve"> </w:t>
      </w:r>
      <w:r w:rsidRPr="00261635">
        <w:t>годы.</w:t>
      </w:r>
    </w:p>
    <w:p w:rsidR="00F21964" w:rsidRPr="00261635" w:rsidRDefault="00F21964" w:rsidP="00441068">
      <w:pPr>
        <w:pStyle w:val="a8"/>
        <w:numPr>
          <w:ilvl w:val="0"/>
          <w:numId w:val="17"/>
        </w:numPr>
        <w:autoSpaceDE w:val="0"/>
        <w:autoSpaceDN w:val="0"/>
        <w:adjustRightInd w:val="0"/>
        <w:spacing w:after="0" w:line="360" w:lineRule="auto"/>
        <w:ind w:left="0" w:firstLine="851"/>
        <w:jc w:val="both"/>
      </w:pPr>
      <w:r w:rsidRPr="00261635">
        <w:t>Республиканская целевая программа «Доступная среда» на 2013-2015 годы».</w:t>
      </w:r>
    </w:p>
    <w:p w:rsidR="00F21964" w:rsidRPr="00261635" w:rsidRDefault="00F21964" w:rsidP="00441068">
      <w:pPr>
        <w:numPr>
          <w:ilvl w:val="0"/>
          <w:numId w:val="17"/>
        </w:numPr>
        <w:spacing w:after="0" w:line="360" w:lineRule="auto"/>
        <w:ind w:left="0" w:firstLine="851"/>
        <w:contextualSpacing/>
        <w:jc w:val="both"/>
      </w:pPr>
      <w:r w:rsidRPr="00261635">
        <w:t>Республиканская целевая программа «Развитие здравоохранения Республики Дагестан на 2013-2020 годы».</w:t>
      </w:r>
    </w:p>
    <w:p w:rsidR="00F21964" w:rsidRPr="00261635" w:rsidRDefault="00F21964" w:rsidP="00441068">
      <w:pPr>
        <w:pStyle w:val="a8"/>
        <w:numPr>
          <w:ilvl w:val="0"/>
          <w:numId w:val="17"/>
        </w:numPr>
        <w:autoSpaceDE w:val="0"/>
        <w:autoSpaceDN w:val="0"/>
        <w:adjustRightInd w:val="0"/>
        <w:spacing w:after="0" w:line="360" w:lineRule="auto"/>
        <w:ind w:left="0" w:firstLine="851"/>
        <w:jc w:val="both"/>
      </w:pPr>
      <w:r w:rsidRPr="00261635">
        <w:lastRenderedPageBreak/>
        <w:t xml:space="preserve">Республиканская целевая программа </w:t>
      </w:r>
      <w:r w:rsidRPr="00261635">
        <w:rPr>
          <w:kern w:val="0"/>
        </w:rPr>
        <w:t>«Предупреждение и борьба с социально значимыми заболеваниями в Республике Дагестан на 2013-2017 годы».</w:t>
      </w:r>
    </w:p>
    <w:p w:rsidR="00F21964" w:rsidRPr="00261635" w:rsidRDefault="00F21964" w:rsidP="00441068">
      <w:pPr>
        <w:pStyle w:val="a8"/>
        <w:numPr>
          <w:ilvl w:val="0"/>
          <w:numId w:val="17"/>
        </w:numPr>
        <w:autoSpaceDE w:val="0"/>
        <w:autoSpaceDN w:val="0"/>
        <w:adjustRightInd w:val="0"/>
        <w:spacing w:after="0" w:line="360" w:lineRule="auto"/>
        <w:ind w:left="0" w:firstLine="851"/>
        <w:jc w:val="both"/>
      </w:pPr>
      <w:proofErr w:type="gramStart"/>
      <w:r w:rsidRPr="00261635">
        <w:t>Республиканская целевая программа «</w:t>
      </w:r>
      <w:proofErr w:type="spellStart"/>
      <w:r w:rsidRPr="00261635">
        <w:t>Вакцинопрофилактика</w:t>
      </w:r>
      <w:proofErr w:type="spellEnd"/>
      <w:r w:rsidRPr="00261635">
        <w:t xml:space="preserve"> в Республике Дагестан на 2011-2015 годы» (принят Народным Собранием РД 24.02.2011) (вместе с «Перечнем мероприятий республиканской целевой программы «</w:t>
      </w:r>
      <w:proofErr w:type="spellStart"/>
      <w:r w:rsidRPr="00261635">
        <w:t>Вакцинопрофилактика</w:t>
      </w:r>
      <w:proofErr w:type="spellEnd"/>
      <w:r w:rsidRPr="00261635">
        <w:t xml:space="preserve"> в Республике Дагестан на 2011-2015 годы».</w:t>
      </w:r>
      <w:proofErr w:type="gramEnd"/>
    </w:p>
    <w:p w:rsidR="00F21964" w:rsidRPr="00261635" w:rsidRDefault="00F21964" w:rsidP="00441068">
      <w:pPr>
        <w:pStyle w:val="a8"/>
        <w:numPr>
          <w:ilvl w:val="0"/>
          <w:numId w:val="17"/>
        </w:numPr>
        <w:autoSpaceDE w:val="0"/>
        <w:autoSpaceDN w:val="0"/>
        <w:adjustRightInd w:val="0"/>
        <w:spacing w:after="0" w:line="360" w:lineRule="auto"/>
        <w:ind w:left="0" w:firstLine="851"/>
        <w:jc w:val="both"/>
      </w:pPr>
      <w:r w:rsidRPr="00261635">
        <w:t>Республиканская целевая программа</w:t>
      </w:r>
      <w:r>
        <w:t xml:space="preserve"> </w:t>
      </w:r>
      <w:r w:rsidRPr="00261635">
        <w:t xml:space="preserve">«Проведение в Республике Дагестан пропаганды здорового образа жизни на 2011-2015 годы» </w:t>
      </w:r>
    </w:p>
    <w:p w:rsidR="00F21964" w:rsidRPr="00261635" w:rsidRDefault="00F21964" w:rsidP="00441068">
      <w:pPr>
        <w:pStyle w:val="a8"/>
        <w:numPr>
          <w:ilvl w:val="0"/>
          <w:numId w:val="17"/>
        </w:numPr>
        <w:autoSpaceDE w:val="0"/>
        <w:autoSpaceDN w:val="0"/>
        <w:adjustRightInd w:val="0"/>
        <w:spacing w:after="0" w:line="360" w:lineRule="auto"/>
        <w:ind w:left="0" w:firstLine="851"/>
        <w:rPr>
          <w:kern w:val="0"/>
        </w:rPr>
      </w:pPr>
      <w:r w:rsidRPr="00261635">
        <w:rPr>
          <w:kern w:val="0"/>
        </w:rPr>
        <w:t>Республиканская целевая программа</w:t>
      </w:r>
      <w:r>
        <w:rPr>
          <w:kern w:val="0"/>
        </w:rPr>
        <w:t xml:space="preserve"> </w:t>
      </w:r>
      <w:r w:rsidRPr="00261635">
        <w:rPr>
          <w:kern w:val="0"/>
        </w:rPr>
        <w:t>«Здоровье пожилых людей в Республике Дагестан на 2011-2015 годы».</w:t>
      </w:r>
    </w:p>
    <w:p w:rsidR="00F21964" w:rsidRPr="00261635" w:rsidRDefault="00F21964" w:rsidP="00441068">
      <w:pPr>
        <w:pStyle w:val="a8"/>
        <w:numPr>
          <w:ilvl w:val="0"/>
          <w:numId w:val="17"/>
        </w:numPr>
        <w:autoSpaceDE w:val="0"/>
        <w:autoSpaceDN w:val="0"/>
        <w:adjustRightInd w:val="0"/>
        <w:spacing w:after="0" w:line="360" w:lineRule="auto"/>
        <w:ind w:left="0" w:firstLine="851"/>
        <w:jc w:val="both"/>
      </w:pPr>
      <w:r w:rsidRPr="00261635">
        <w:t>Республиканская целевая программа «Развитие культуры в Республике Дагестан на 2013-2017 годы».</w:t>
      </w:r>
    </w:p>
    <w:p w:rsidR="00F21964" w:rsidRPr="00261635" w:rsidRDefault="00F21964" w:rsidP="00441068">
      <w:pPr>
        <w:pStyle w:val="a8"/>
        <w:numPr>
          <w:ilvl w:val="0"/>
          <w:numId w:val="17"/>
        </w:numPr>
        <w:autoSpaceDE w:val="0"/>
        <w:autoSpaceDN w:val="0"/>
        <w:adjustRightInd w:val="0"/>
        <w:spacing w:after="0" w:line="360" w:lineRule="auto"/>
        <w:ind w:left="0" w:firstLine="851"/>
        <w:jc w:val="both"/>
      </w:pPr>
      <w:r w:rsidRPr="00261635">
        <w:t>Республиканская целевая программа «Развитие сельского хозяйства и регулирование рынков сельскохозяйственной продукции, сырья и продовольствия на 2013-2020 годы».</w:t>
      </w:r>
    </w:p>
    <w:p w:rsidR="00F21964" w:rsidRPr="00261635" w:rsidRDefault="00F21964" w:rsidP="00441068">
      <w:pPr>
        <w:pStyle w:val="a8"/>
        <w:numPr>
          <w:ilvl w:val="0"/>
          <w:numId w:val="17"/>
        </w:numPr>
        <w:autoSpaceDE w:val="0"/>
        <w:autoSpaceDN w:val="0"/>
        <w:adjustRightInd w:val="0"/>
        <w:spacing w:after="0" w:line="360" w:lineRule="auto"/>
        <w:ind w:left="0" w:firstLine="851"/>
        <w:jc w:val="both"/>
      </w:pPr>
      <w:r w:rsidRPr="00261635">
        <w:t xml:space="preserve">Республиканская целевая программа </w:t>
      </w:r>
      <w:r w:rsidRPr="00261635">
        <w:rPr>
          <w:kern w:val="0"/>
        </w:rPr>
        <w:t>«Повышение технической оснащенности сельскохозяйственного производства в Республике Дагестан на 2012-2020 годы».</w:t>
      </w:r>
    </w:p>
    <w:p w:rsidR="00F21964" w:rsidRPr="00261635" w:rsidRDefault="00F21964" w:rsidP="00441068">
      <w:pPr>
        <w:numPr>
          <w:ilvl w:val="0"/>
          <w:numId w:val="17"/>
        </w:numPr>
        <w:spacing w:after="0" w:line="360" w:lineRule="auto"/>
        <w:ind w:left="0" w:firstLine="851"/>
        <w:contextualSpacing/>
        <w:jc w:val="both"/>
      </w:pPr>
      <w:r w:rsidRPr="00261635">
        <w:t>Ведомственная целевая программа</w:t>
      </w:r>
      <w:r w:rsidR="002A61E8">
        <w:t xml:space="preserve"> </w:t>
      </w:r>
      <w:r w:rsidRPr="00261635">
        <w:t>"Развитие мелиоративных систем общего и индивидуального пользования в Республике Дагестан на 2012-2014 годы"</w:t>
      </w:r>
    </w:p>
    <w:p w:rsidR="00F21964" w:rsidRPr="00261635" w:rsidRDefault="00F21964" w:rsidP="00441068">
      <w:pPr>
        <w:numPr>
          <w:ilvl w:val="0"/>
          <w:numId w:val="17"/>
        </w:numPr>
        <w:spacing w:after="0" w:line="360" w:lineRule="auto"/>
        <w:ind w:left="0" w:firstLine="851"/>
        <w:contextualSpacing/>
        <w:jc w:val="both"/>
      </w:pPr>
      <w:r w:rsidRPr="00261635">
        <w:t>Республиканская целевая программа «Развитие мелиорации сельскохозяйственных земель в Республике Дагестан на период до 2020 года».</w:t>
      </w:r>
    </w:p>
    <w:p w:rsidR="00F21964" w:rsidRPr="00261635" w:rsidRDefault="00F21964" w:rsidP="00441068">
      <w:pPr>
        <w:numPr>
          <w:ilvl w:val="0"/>
          <w:numId w:val="17"/>
        </w:numPr>
        <w:spacing w:after="0" w:line="360" w:lineRule="auto"/>
        <w:ind w:left="0" w:firstLine="851"/>
        <w:contextualSpacing/>
        <w:jc w:val="both"/>
      </w:pPr>
      <w:r w:rsidRPr="00261635">
        <w:t>Государственная программа Республики Дагестан «Развитие виноградарства и виноделия в Республике Дагестан на 2013-2019 годы».</w:t>
      </w:r>
    </w:p>
    <w:p w:rsidR="00CE1B59" w:rsidRDefault="006639BB" w:rsidP="00441068">
      <w:pPr>
        <w:pStyle w:val="2"/>
        <w:suppressAutoHyphens/>
        <w:spacing w:before="480" w:after="360" w:line="360" w:lineRule="auto"/>
        <w:ind w:left="165"/>
        <w:contextualSpacing/>
        <w:jc w:val="center"/>
        <w:rPr>
          <w:spacing w:val="-2"/>
          <w:kern w:val="0"/>
        </w:rPr>
      </w:pPr>
      <w:bookmarkStart w:id="73" w:name="_Toc412530809"/>
      <w:r w:rsidRPr="00565ACD">
        <w:rPr>
          <w:rFonts w:ascii="Times New Roman" w:hAnsi="Times New Roman" w:cs="Times New Roman"/>
          <w:i w:val="0"/>
          <w:sz w:val="30"/>
          <w:szCs w:val="30"/>
        </w:rPr>
        <w:t xml:space="preserve">2.2 </w:t>
      </w:r>
      <w:r w:rsidR="004E7C43" w:rsidRPr="00565ACD">
        <w:rPr>
          <w:rFonts w:ascii="Times New Roman" w:hAnsi="Times New Roman" w:cs="Times New Roman"/>
          <w:i w:val="0"/>
          <w:sz w:val="30"/>
          <w:szCs w:val="30"/>
        </w:rPr>
        <w:t>Т</w:t>
      </w:r>
      <w:r w:rsidR="009531A8" w:rsidRPr="00565ACD">
        <w:rPr>
          <w:rFonts w:ascii="Times New Roman" w:hAnsi="Times New Roman" w:cs="Times New Roman"/>
          <w:i w:val="0"/>
          <w:sz w:val="30"/>
          <w:szCs w:val="30"/>
        </w:rPr>
        <w:t>ерриториально-планировочная организация муниципального образования. Баланс земель территории муниципального образования</w:t>
      </w:r>
      <w:bookmarkStart w:id="74" w:name="_Toc268263636"/>
      <w:bookmarkStart w:id="75" w:name="_Toc342472316"/>
      <w:bookmarkEnd w:id="71"/>
      <w:bookmarkEnd w:id="72"/>
      <w:bookmarkEnd w:id="73"/>
    </w:p>
    <w:p w:rsidR="00F21964" w:rsidRPr="000A7C9F" w:rsidRDefault="00F21964" w:rsidP="00441068">
      <w:pPr>
        <w:pStyle w:val="a8"/>
        <w:suppressAutoHyphens/>
        <w:spacing w:after="0" w:line="360" w:lineRule="auto"/>
        <w:ind w:left="0" w:firstLine="851"/>
        <w:jc w:val="both"/>
        <w:rPr>
          <w:iCs/>
        </w:rPr>
      </w:pPr>
      <w:r w:rsidRPr="000A7C9F">
        <w:rPr>
          <w:iCs/>
        </w:rPr>
        <w:t xml:space="preserve">Территория Кизилюртовского района характеризуется большой степенью освоенности, довольно развитой инфраструктурой, четко выраженным градостроительным зонированием территории. </w:t>
      </w:r>
    </w:p>
    <w:p w:rsidR="00F21964" w:rsidRPr="000A7C9F" w:rsidRDefault="00F21964" w:rsidP="00441068">
      <w:pPr>
        <w:pStyle w:val="a8"/>
        <w:suppressAutoHyphens/>
        <w:spacing w:after="0" w:line="360" w:lineRule="auto"/>
        <w:ind w:left="0" w:firstLine="851"/>
        <w:jc w:val="both"/>
        <w:rPr>
          <w:iCs/>
        </w:rPr>
      </w:pPr>
      <w:r w:rsidRPr="000A7C9F">
        <w:rPr>
          <w:iCs/>
        </w:rPr>
        <w:lastRenderedPageBreak/>
        <w:t>Занимая центральное положение в республике, район тесно связан с окружающими районами через него осуществляется связь горных районов с северными районами республики.</w:t>
      </w:r>
    </w:p>
    <w:p w:rsidR="00F21964" w:rsidRPr="000A7C9F" w:rsidRDefault="00F21964" w:rsidP="00441068">
      <w:pPr>
        <w:pStyle w:val="a8"/>
        <w:suppressAutoHyphens/>
        <w:spacing w:after="0" w:line="360" w:lineRule="auto"/>
        <w:ind w:left="0" w:firstLine="851"/>
        <w:jc w:val="both"/>
        <w:rPr>
          <w:iCs/>
        </w:rPr>
      </w:pPr>
      <w:r w:rsidRPr="000A7C9F">
        <w:rPr>
          <w:iCs/>
        </w:rPr>
        <w:t>Исторической планировочной осью для населенных пунктов Кизилюртовского района является река Сулак. Современная планировочная структура района опирается на транспортные планировочные оси – автомобильную дорогу федерального значения «Кавказ», автодороги республиканского и межмуниципального значения.</w:t>
      </w:r>
    </w:p>
    <w:p w:rsidR="00F21964" w:rsidRPr="000A7C9F" w:rsidRDefault="00F21964" w:rsidP="00441068">
      <w:pPr>
        <w:pStyle w:val="a8"/>
        <w:suppressAutoHyphens/>
        <w:spacing w:after="0" w:line="360" w:lineRule="auto"/>
        <w:ind w:left="0" w:firstLine="851"/>
        <w:jc w:val="both"/>
        <w:rPr>
          <w:iCs/>
        </w:rPr>
      </w:pPr>
      <w:r w:rsidRPr="000A7C9F">
        <w:rPr>
          <w:iCs/>
        </w:rPr>
        <w:t>В долгосрочной перспективе будет сформирован новый планировочный центр Кизилюртовского района - с</w:t>
      </w:r>
      <w:proofErr w:type="gramStart"/>
      <w:r w:rsidRPr="000A7C9F">
        <w:rPr>
          <w:iCs/>
        </w:rPr>
        <w:t>.К</w:t>
      </w:r>
      <w:proofErr w:type="gramEnd"/>
      <w:r w:rsidRPr="000A7C9F">
        <w:rPr>
          <w:iCs/>
        </w:rPr>
        <w:t xml:space="preserve">омсомольское. Планировочными </w:t>
      </w:r>
      <w:proofErr w:type="spellStart"/>
      <w:r w:rsidRPr="000A7C9F">
        <w:rPr>
          <w:iCs/>
        </w:rPr>
        <w:t>подцентрами</w:t>
      </w:r>
      <w:proofErr w:type="spellEnd"/>
      <w:r w:rsidRPr="000A7C9F">
        <w:rPr>
          <w:iCs/>
        </w:rPr>
        <w:t xml:space="preserve"> территории являются с. </w:t>
      </w:r>
      <w:proofErr w:type="spellStart"/>
      <w:r w:rsidRPr="000A7C9F">
        <w:rPr>
          <w:iCs/>
        </w:rPr>
        <w:t>Чонтаул</w:t>
      </w:r>
      <w:proofErr w:type="spellEnd"/>
      <w:r w:rsidRPr="000A7C9F">
        <w:rPr>
          <w:iCs/>
        </w:rPr>
        <w:t xml:space="preserve"> и с. Новый Чиркей.</w:t>
      </w:r>
    </w:p>
    <w:p w:rsidR="00F21964" w:rsidRPr="000A7C9F" w:rsidRDefault="00F21964" w:rsidP="00441068">
      <w:pPr>
        <w:suppressAutoHyphens/>
        <w:spacing w:after="0" w:line="360" w:lineRule="auto"/>
        <w:ind w:firstLine="851"/>
        <w:contextualSpacing/>
        <w:jc w:val="both"/>
        <w:rPr>
          <w:iCs/>
        </w:rPr>
      </w:pPr>
      <w:r>
        <w:rPr>
          <w:iCs/>
        </w:rPr>
        <w:t xml:space="preserve">Сельсовет </w:t>
      </w:r>
      <w:proofErr w:type="spellStart"/>
      <w:r>
        <w:rPr>
          <w:iCs/>
        </w:rPr>
        <w:t>Нечаевский</w:t>
      </w:r>
      <w:proofErr w:type="spellEnd"/>
      <w:r>
        <w:rPr>
          <w:iCs/>
        </w:rPr>
        <w:t xml:space="preserve"> </w:t>
      </w:r>
      <w:r w:rsidRPr="000A7C9F">
        <w:rPr>
          <w:iCs/>
        </w:rPr>
        <w:t xml:space="preserve">входит в состав локальной системы расселения с центром в селе </w:t>
      </w:r>
      <w:proofErr w:type="gramStart"/>
      <w:r w:rsidRPr="000A7C9F">
        <w:rPr>
          <w:iCs/>
        </w:rPr>
        <w:t>Комсомольское</w:t>
      </w:r>
      <w:proofErr w:type="gramEnd"/>
      <w:r w:rsidRPr="000A7C9F">
        <w:rPr>
          <w:iCs/>
        </w:rPr>
        <w:t>.</w:t>
      </w:r>
    </w:p>
    <w:p w:rsidR="00F21964" w:rsidRPr="00261635" w:rsidRDefault="00F21964" w:rsidP="00441068">
      <w:pPr>
        <w:suppressAutoHyphens/>
        <w:spacing w:after="0" w:line="360" w:lineRule="auto"/>
        <w:contextualSpacing/>
        <w:jc w:val="center"/>
        <w:rPr>
          <w:iCs/>
        </w:rPr>
      </w:pPr>
      <w:r w:rsidRPr="00261635">
        <w:rPr>
          <w:iCs/>
        </w:rPr>
        <w:t>***</w:t>
      </w:r>
    </w:p>
    <w:p w:rsidR="00F21964" w:rsidRDefault="00F21964" w:rsidP="00441068">
      <w:pPr>
        <w:pStyle w:val="a8"/>
        <w:suppressAutoHyphens/>
        <w:spacing w:after="0" w:line="360" w:lineRule="auto"/>
        <w:ind w:left="0" w:firstLine="851"/>
        <w:jc w:val="both"/>
        <w:rPr>
          <w:rFonts w:eastAsia="Times New Roman"/>
          <w:spacing w:val="-2"/>
          <w:kern w:val="0"/>
          <w:lang w:eastAsia="ru-RU"/>
        </w:rPr>
      </w:pPr>
      <w:r w:rsidRPr="00261635">
        <w:rPr>
          <w:rFonts w:eastAsia="Times New Roman"/>
          <w:spacing w:val="-2"/>
          <w:kern w:val="0"/>
          <w:lang w:eastAsia="ru-RU"/>
        </w:rPr>
        <w:t>Муниципальное образование «сел</w:t>
      </w:r>
      <w:r>
        <w:rPr>
          <w:rFonts w:eastAsia="Times New Roman"/>
          <w:spacing w:val="-2"/>
          <w:kern w:val="0"/>
          <w:lang w:eastAsia="ru-RU"/>
        </w:rPr>
        <w:t xml:space="preserve">ьсовет </w:t>
      </w:r>
      <w:proofErr w:type="spellStart"/>
      <w:r>
        <w:rPr>
          <w:rFonts w:eastAsia="Times New Roman"/>
          <w:spacing w:val="-2"/>
          <w:kern w:val="0"/>
          <w:lang w:eastAsia="ru-RU"/>
        </w:rPr>
        <w:t>Нечаевский</w:t>
      </w:r>
      <w:proofErr w:type="spellEnd"/>
      <w:r w:rsidRPr="00261635">
        <w:rPr>
          <w:rFonts w:eastAsia="Times New Roman"/>
          <w:spacing w:val="-2"/>
          <w:kern w:val="0"/>
          <w:lang w:eastAsia="ru-RU"/>
        </w:rPr>
        <w:t xml:space="preserve">» находится в </w:t>
      </w:r>
      <w:r w:rsidR="00F71A49">
        <w:rPr>
          <w:rFonts w:eastAsia="Times New Roman"/>
          <w:spacing w:val="-2"/>
          <w:kern w:val="0"/>
          <w:lang w:eastAsia="ru-RU"/>
        </w:rPr>
        <w:t>северо-западной</w:t>
      </w:r>
      <w:r>
        <w:rPr>
          <w:rFonts w:eastAsia="Times New Roman"/>
          <w:spacing w:val="-2"/>
          <w:kern w:val="0"/>
          <w:lang w:eastAsia="ru-RU"/>
        </w:rPr>
        <w:t xml:space="preserve"> </w:t>
      </w:r>
      <w:r w:rsidRPr="00261635">
        <w:rPr>
          <w:rFonts w:eastAsia="Times New Roman"/>
          <w:spacing w:val="-2"/>
          <w:kern w:val="0"/>
          <w:lang w:eastAsia="ru-RU"/>
        </w:rPr>
        <w:t>части Кизилюртовского</w:t>
      </w:r>
      <w:r>
        <w:rPr>
          <w:rFonts w:eastAsia="Times New Roman"/>
          <w:spacing w:val="-2"/>
          <w:kern w:val="0"/>
          <w:lang w:eastAsia="ru-RU"/>
        </w:rPr>
        <w:t xml:space="preserve"> </w:t>
      </w:r>
      <w:r w:rsidRPr="00261635">
        <w:rPr>
          <w:rFonts w:eastAsia="Times New Roman"/>
          <w:spacing w:val="-2"/>
          <w:kern w:val="0"/>
          <w:lang w:eastAsia="ru-RU"/>
        </w:rPr>
        <w:t xml:space="preserve">района. </w:t>
      </w:r>
    </w:p>
    <w:p w:rsidR="00F21964" w:rsidRDefault="00F71A49" w:rsidP="00441068">
      <w:pPr>
        <w:pStyle w:val="a8"/>
        <w:suppressAutoHyphens/>
        <w:spacing w:after="0" w:line="360" w:lineRule="auto"/>
        <w:ind w:left="0" w:firstLine="851"/>
        <w:jc w:val="both"/>
        <w:rPr>
          <w:lang w:eastAsia="ru-RU"/>
        </w:rPr>
      </w:pPr>
      <w:r>
        <w:rPr>
          <w:rFonts w:eastAsia="Times New Roman"/>
          <w:spacing w:val="-2"/>
          <w:kern w:val="0"/>
          <w:lang w:eastAsia="ru-RU"/>
        </w:rPr>
        <w:t xml:space="preserve">Сельсовет </w:t>
      </w:r>
      <w:proofErr w:type="spellStart"/>
      <w:r>
        <w:rPr>
          <w:rFonts w:eastAsia="Times New Roman"/>
          <w:spacing w:val="-2"/>
          <w:kern w:val="0"/>
          <w:lang w:eastAsia="ru-RU"/>
        </w:rPr>
        <w:t>Нечаевский</w:t>
      </w:r>
      <w:proofErr w:type="spellEnd"/>
      <w:r>
        <w:rPr>
          <w:rFonts w:eastAsia="Times New Roman"/>
          <w:spacing w:val="-2"/>
          <w:kern w:val="0"/>
          <w:lang w:eastAsia="ru-RU"/>
        </w:rPr>
        <w:t xml:space="preserve"> располагается на правом берегу реки Сулак</w:t>
      </w:r>
      <w:r w:rsidR="00F21964">
        <w:rPr>
          <w:rFonts w:eastAsia="Times New Roman"/>
          <w:spacing w:val="-2"/>
          <w:kern w:val="0"/>
          <w:lang w:eastAsia="ru-RU"/>
        </w:rPr>
        <w:t xml:space="preserve">. Застройка сформирована вдоль автодороги </w:t>
      </w:r>
      <w:proofErr w:type="spellStart"/>
      <w:r w:rsidR="00F21964">
        <w:rPr>
          <w:rFonts w:eastAsia="Times New Roman"/>
          <w:spacing w:val="-2"/>
          <w:kern w:val="0"/>
          <w:lang w:eastAsia="ru-RU"/>
        </w:rPr>
        <w:t>Кизилюрт</w:t>
      </w:r>
      <w:proofErr w:type="spellEnd"/>
      <w:r w:rsidR="00F21964">
        <w:rPr>
          <w:rFonts w:eastAsia="Times New Roman"/>
          <w:spacing w:val="-2"/>
          <w:kern w:val="0"/>
          <w:lang w:eastAsia="ru-RU"/>
        </w:rPr>
        <w:t xml:space="preserve"> – </w:t>
      </w:r>
      <w:proofErr w:type="spellStart"/>
      <w:r w:rsidR="00F21964">
        <w:rPr>
          <w:rFonts w:eastAsia="Times New Roman"/>
          <w:spacing w:val="-2"/>
          <w:kern w:val="0"/>
          <w:lang w:eastAsia="ru-RU"/>
        </w:rPr>
        <w:t>Шамхалянгиюрт</w:t>
      </w:r>
      <w:proofErr w:type="spellEnd"/>
      <w:r w:rsidR="00F21964">
        <w:rPr>
          <w:rFonts w:eastAsia="Times New Roman"/>
          <w:spacing w:val="-2"/>
          <w:kern w:val="0"/>
          <w:lang w:eastAsia="ru-RU"/>
        </w:rPr>
        <w:t xml:space="preserve"> – Сулак. В границах села продолжением автодороги является улица </w:t>
      </w:r>
      <w:r w:rsidR="00B862B3">
        <w:rPr>
          <w:rFonts w:eastAsia="Times New Roman"/>
          <w:spacing w:val="-2"/>
          <w:kern w:val="0"/>
          <w:lang w:eastAsia="ru-RU"/>
        </w:rPr>
        <w:t>Шоссейная</w:t>
      </w:r>
      <w:r w:rsidR="00F21964">
        <w:rPr>
          <w:rFonts w:eastAsia="Times New Roman"/>
          <w:spacing w:val="-2"/>
          <w:kern w:val="0"/>
          <w:lang w:eastAsia="ru-RU"/>
        </w:rPr>
        <w:t xml:space="preserve">. </w:t>
      </w:r>
      <w:r w:rsidR="00F21964" w:rsidRPr="00946F69">
        <w:t xml:space="preserve">В застройке </w:t>
      </w:r>
      <w:r w:rsidR="00F21964">
        <w:t xml:space="preserve">населенного пункта </w:t>
      </w:r>
      <w:r w:rsidR="00F21964" w:rsidRPr="00946F69">
        <w:t>преобладают одноэтажные здания.</w:t>
      </w:r>
    </w:p>
    <w:p w:rsidR="00F21964" w:rsidRPr="00C966BE" w:rsidRDefault="00F21964" w:rsidP="00441068">
      <w:pPr>
        <w:widowControl w:val="0"/>
        <w:suppressAutoHyphens/>
        <w:spacing w:after="0" w:line="360" w:lineRule="auto"/>
        <w:contextualSpacing/>
        <w:jc w:val="center"/>
        <w:rPr>
          <w:b/>
          <w:i/>
        </w:rPr>
      </w:pPr>
      <w:r w:rsidRPr="00C966BE">
        <w:rPr>
          <w:b/>
          <w:i/>
        </w:rPr>
        <w:t>Баланс земель</w:t>
      </w:r>
    </w:p>
    <w:p w:rsidR="00F21964" w:rsidRPr="00C966BE" w:rsidRDefault="00F21964" w:rsidP="00441068">
      <w:pPr>
        <w:widowControl w:val="0"/>
        <w:spacing w:after="0" w:line="360" w:lineRule="auto"/>
        <w:ind w:firstLine="851"/>
        <w:contextualSpacing/>
        <w:jc w:val="both"/>
        <w:rPr>
          <w:spacing w:val="-2"/>
        </w:rPr>
      </w:pPr>
      <w:r w:rsidRPr="00C966BE">
        <w:rPr>
          <w:spacing w:val="-2"/>
        </w:rPr>
        <w:t xml:space="preserve">Данные о распределении территории села </w:t>
      </w:r>
      <w:proofErr w:type="spellStart"/>
      <w:r w:rsidRPr="00C966BE">
        <w:rPr>
          <w:spacing w:val="-2"/>
        </w:rPr>
        <w:t>Султан-Янги-Юрт</w:t>
      </w:r>
      <w:proofErr w:type="spellEnd"/>
      <w:r w:rsidRPr="00C966BE">
        <w:rPr>
          <w:spacing w:val="-2"/>
        </w:rPr>
        <w:t xml:space="preserve"> по категориям использования земель на 01.01.2013 г. (согласно информации, полученной от администрации муниципального образования) представлены следующей в таблице.</w:t>
      </w:r>
      <w:r w:rsidRPr="00C966BE">
        <w:rPr>
          <w:b/>
          <w:bCs/>
          <w:sz w:val="20"/>
          <w:szCs w:val="20"/>
          <w:lang w:eastAsia="ar-SA"/>
        </w:rPr>
        <w:tab/>
      </w:r>
    </w:p>
    <w:p w:rsidR="00D73ED1" w:rsidRPr="00D73ED1" w:rsidRDefault="00D73ED1" w:rsidP="006F6F69">
      <w:pPr>
        <w:pStyle w:val="af7"/>
        <w:keepNext/>
        <w:spacing w:after="100"/>
        <w:contextualSpacing/>
        <w:rPr>
          <w:color w:val="auto"/>
          <w:sz w:val="20"/>
          <w:szCs w:val="20"/>
        </w:rPr>
      </w:pPr>
      <w:r w:rsidRPr="00D73ED1">
        <w:rPr>
          <w:color w:val="auto"/>
          <w:sz w:val="20"/>
          <w:szCs w:val="20"/>
        </w:rPr>
        <w:t xml:space="preserve">Таблица </w:t>
      </w:r>
      <w:r w:rsidR="00766619" w:rsidRPr="00D73ED1">
        <w:rPr>
          <w:color w:val="auto"/>
          <w:sz w:val="20"/>
          <w:szCs w:val="20"/>
        </w:rPr>
        <w:fldChar w:fldCharType="begin"/>
      </w:r>
      <w:r w:rsidRPr="00D73ED1">
        <w:rPr>
          <w:color w:val="auto"/>
          <w:sz w:val="20"/>
          <w:szCs w:val="20"/>
        </w:rPr>
        <w:instrText xml:space="preserve"> SEQ Таблица \* ARABIC </w:instrText>
      </w:r>
      <w:r w:rsidR="00766619" w:rsidRPr="00D73ED1">
        <w:rPr>
          <w:color w:val="auto"/>
          <w:sz w:val="20"/>
          <w:szCs w:val="20"/>
        </w:rPr>
        <w:fldChar w:fldCharType="separate"/>
      </w:r>
      <w:r w:rsidR="00E651BF">
        <w:rPr>
          <w:noProof/>
          <w:color w:val="auto"/>
          <w:sz w:val="20"/>
          <w:szCs w:val="20"/>
        </w:rPr>
        <w:t>4</w:t>
      </w:r>
      <w:r w:rsidR="00766619" w:rsidRPr="00D73ED1">
        <w:rPr>
          <w:color w:val="auto"/>
          <w:sz w:val="20"/>
          <w:szCs w:val="20"/>
        </w:rPr>
        <w:fldChar w:fldCharType="end"/>
      </w:r>
      <w:r w:rsidRPr="006F6F69">
        <w:rPr>
          <w:color w:val="auto"/>
          <w:sz w:val="20"/>
          <w:szCs w:val="20"/>
        </w:rPr>
        <w:t xml:space="preserve"> - Баланс земель на 01.01.201</w:t>
      </w:r>
      <w:r w:rsidR="00175FB0" w:rsidRPr="006F6F69">
        <w:rPr>
          <w:color w:val="auto"/>
          <w:sz w:val="20"/>
          <w:szCs w:val="20"/>
        </w:rPr>
        <w:t>4</w:t>
      </w:r>
      <w:r w:rsidRPr="006F6F69">
        <w:rPr>
          <w:color w:val="auto"/>
          <w:sz w:val="20"/>
          <w:szCs w:val="20"/>
        </w:rPr>
        <w:t xml:space="preserve"> г.</w:t>
      </w:r>
    </w:p>
    <w:tbl>
      <w:tblPr>
        <w:tblW w:w="5000" w:type="pct"/>
        <w:tblLook w:val="04A0"/>
      </w:tblPr>
      <w:tblGrid>
        <w:gridCol w:w="703"/>
        <w:gridCol w:w="7060"/>
        <w:gridCol w:w="1809"/>
      </w:tblGrid>
      <w:tr w:rsidR="00F21964" w:rsidRPr="006F6F69" w:rsidTr="00CB2B1C">
        <w:trPr>
          <w:trHeight w:val="330"/>
        </w:trPr>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964" w:rsidRPr="006F6F69" w:rsidRDefault="00F21964" w:rsidP="006F6F69">
            <w:pPr>
              <w:pStyle w:val="af7"/>
              <w:keepNext/>
              <w:spacing w:after="100"/>
              <w:contextualSpacing/>
              <w:rPr>
                <w:color w:val="auto"/>
                <w:sz w:val="20"/>
                <w:szCs w:val="20"/>
              </w:rPr>
            </w:pPr>
            <w:r w:rsidRPr="006F6F69">
              <w:rPr>
                <w:color w:val="auto"/>
                <w:sz w:val="20"/>
                <w:szCs w:val="20"/>
              </w:rPr>
              <w:t xml:space="preserve">№ </w:t>
            </w:r>
            <w:proofErr w:type="spellStart"/>
            <w:proofErr w:type="gramStart"/>
            <w:r w:rsidRPr="006F6F69">
              <w:rPr>
                <w:color w:val="auto"/>
                <w:sz w:val="20"/>
                <w:szCs w:val="20"/>
              </w:rPr>
              <w:t>п</w:t>
            </w:r>
            <w:proofErr w:type="spellEnd"/>
            <w:proofErr w:type="gramEnd"/>
            <w:r w:rsidRPr="006F6F69">
              <w:rPr>
                <w:color w:val="auto"/>
                <w:sz w:val="20"/>
                <w:szCs w:val="20"/>
              </w:rPr>
              <w:t>/</w:t>
            </w:r>
            <w:proofErr w:type="spellStart"/>
            <w:r w:rsidRPr="006F6F69">
              <w:rPr>
                <w:color w:val="auto"/>
                <w:sz w:val="20"/>
                <w:szCs w:val="20"/>
              </w:rPr>
              <w:t>п</w:t>
            </w:r>
            <w:proofErr w:type="spellEnd"/>
          </w:p>
        </w:tc>
        <w:tc>
          <w:tcPr>
            <w:tcW w:w="3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964" w:rsidRPr="006F6F69" w:rsidRDefault="00F21964" w:rsidP="006F6F69">
            <w:pPr>
              <w:pStyle w:val="af7"/>
              <w:keepNext/>
              <w:spacing w:after="100"/>
              <w:contextualSpacing/>
              <w:rPr>
                <w:color w:val="auto"/>
                <w:sz w:val="20"/>
                <w:szCs w:val="20"/>
              </w:rPr>
            </w:pPr>
            <w:r w:rsidRPr="006F6F69">
              <w:rPr>
                <w:color w:val="auto"/>
                <w:sz w:val="20"/>
                <w:szCs w:val="20"/>
              </w:rPr>
              <w:t>Категории использования земель</w:t>
            </w:r>
          </w:p>
        </w:tc>
        <w:tc>
          <w:tcPr>
            <w:tcW w:w="9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964" w:rsidRPr="006F6F69" w:rsidRDefault="00F21964" w:rsidP="006F6F69">
            <w:pPr>
              <w:pStyle w:val="af7"/>
              <w:keepNext/>
              <w:spacing w:after="100"/>
              <w:contextualSpacing/>
              <w:rPr>
                <w:color w:val="auto"/>
                <w:sz w:val="20"/>
                <w:szCs w:val="20"/>
              </w:rPr>
            </w:pPr>
            <w:r w:rsidRPr="006F6F69">
              <w:rPr>
                <w:color w:val="auto"/>
                <w:sz w:val="20"/>
                <w:szCs w:val="20"/>
              </w:rPr>
              <w:t xml:space="preserve">Площадь, </w:t>
            </w:r>
            <w:proofErr w:type="gramStart"/>
            <w:r w:rsidRPr="006F6F69">
              <w:rPr>
                <w:color w:val="auto"/>
                <w:sz w:val="20"/>
                <w:szCs w:val="20"/>
              </w:rPr>
              <w:t>га</w:t>
            </w:r>
            <w:proofErr w:type="gramEnd"/>
          </w:p>
        </w:tc>
      </w:tr>
      <w:tr w:rsidR="00F21964" w:rsidRPr="00C966BE" w:rsidTr="00CB2B1C">
        <w:trPr>
          <w:trHeight w:val="300"/>
        </w:trPr>
        <w:tc>
          <w:tcPr>
            <w:tcW w:w="3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rPr>
                <w:rFonts w:eastAsia="Times New Roman"/>
                <w:b/>
                <w:bCs/>
                <w:kern w:val="0"/>
                <w:sz w:val="20"/>
                <w:szCs w:val="20"/>
                <w:lang w:eastAsia="ru-RU"/>
              </w:rPr>
            </w:pPr>
          </w:p>
        </w:tc>
        <w:tc>
          <w:tcPr>
            <w:tcW w:w="36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rPr>
                <w:rFonts w:eastAsia="Times New Roman"/>
                <w:b/>
                <w:bCs/>
                <w:kern w:val="0"/>
                <w:sz w:val="20"/>
                <w:szCs w:val="20"/>
                <w:lang w:eastAsia="ru-RU"/>
              </w:rPr>
            </w:pPr>
          </w:p>
        </w:tc>
        <w:tc>
          <w:tcPr>
            <w:tcW w:w="9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rPr>
                <w:rFonts w:eastAsia="Times New Roman"/>
                <w:b/>
                <w:bCs/>
                <w:kern w:val="0"/>
                <w:sz w:val="20"/>
                <w:szCs w:val="20"/>
                <w:lang w:eastAsia="ru-RU"/>
              </w:rPr>
            </w:pPr>
          </w:p>
        </w:tc>
      </w:tr>
      <w:tr w:rsidR="00F21964" w:rsidRPr="00A96D69" w:rsidTr="00CB2B1C">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jc w:val="center"/>
              <w:rPr>
                <w:rFonts w:eastAsia="Times New Roman"/>
                <w:kern w:val="0"/>
                <w:sz w:val="20"/>
                <w:szCs w:val="20"/>
                <w:lang w:eastAsia="ru-RU"/>
              </w:rPr>
            </w:pPr>
            <w:r w:rsidRPr="00C966BE">
              <w:rPr>
                <w:rFonts w:eastAsia="Times New Roman"/>
                <w:kern w:val="0"/>
                <w:sz w:val="20"/>
                <w:szCs w:val="20"/>
                <w:lang w:eastAsia="ru-RU"/>
              </w:rPr>
              <w:t>1</w:t>
            </w:r>
          </w:p>
        </w:tc>
        <w:tc>
          <w:tcPr>
            <w:tcW w:w="3688" w:type="pct"/>
            <w:tcBorders>
              <w:top w:val="nil"/>
              <w:left w:val="nil"/>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rPr>
                <w:rFonts w:eastAsia="Times New Roman"/>
                <w:kern w:val="0"/>
                <w:sz w:val="20"/>
                <w:szCs w:val="20"/>
                <w:lang w:eastAsia="ru-RU"/>
              </w:rPr>
            </w:pPr>
            <w:r w:rsidRPr="00C966BE">
              <w:rPr>
                <w:rFonts w:eastAsia="Times New Roman"/>
                <w:kern w:val="0"/>
                <w:sz w:val="20"/>
                <w:szCs w:val="20"/>
                <w:lang w:eastAsia="ru-RU"/>
              </w:rPr>
              <w:t>Земли населенных пунктов</w:t>
            </w:r>
          </w:p>
        </w:tc>
        <w:tc>
          <w:tcPr>
            <w:tcW w:w="945" w:type="pct"/>
            <w:tcBorders>
              <w:top w:val="nil"/>
              <w:left w:val="nil"/>
              <w:bottom w:val="single" w:sz="4" w:space="0" w:color="auto"/>
              <w:right w:val="single" w:sz="4" w:space="0" w:color="auto"/>
            </w:tcBorders>
            <w:shd w:val="clear" w:color="auto" w:fill="auto"/>
            <w:vAlign w:val="center"/>
            <w:hideMark/>
          </w:tcPr>
          <w:p w:rsidR="00F21964" w:rsidRPr="00573B19" w:rsidRDefault="00650D99" w:rsidP="00441068">
            <w:pPr>
              <w:spacing w:after="0" w:line="240" w:lineRule="auto"/>
              <w:contextualSpacing/>
              <w:jc w:val="center"/>
              <w:rPr>
                <w:rFonts w:eastAsia="Times New Roman"/>
                <w:kern w:val="0"/>
                <w:sz w:val="20"/>
                <w:szCs w:val="20"/>
                <w:lang w:eastAsia="ru-RU"/>
              </w:rPr>
            </w:pPr>
            <w:r>
              <w:rPr>
                <w:rFonts w:eastAsia="Times New Roman"/>
                <w:kern w:val="0"/>
                <w:sz w:val="20"/>
                <w:szCs w:val="20"/>
                <w:lang w:eastAsia="ru-RU"/>
              </w:rPr>
              <w:t>560,8</w:t>
            </w:r>
          </w:p>
        </w:tc>
      </w:tr>
      <w:tr w:rsidR="00F21964" w:rsidRPr="00A96D69" w:rsidTr="00CB2B1C">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jc w:val="center"/>
              <w:rPr>
                <w:rFonts w:eastAsia="Times New Roman"/>
                <w:kern w:val="0"/>
                <w:sz w:val="20"/>
                <w:szCs w:val="20"/>
                <w:lang w:eastAsia="ru-RU"/>
              </w:rPr>
            </w:pPr>
            <w:r w:rsidRPr="00C966BE">
              <w:rPr>
                <w:rFonts w:eastAsia="Times New Roman"/>
                <w:kern w:val="0"/>
                <w:sz w:val="20"/>
                <w:szCs w:val="20"/>
                <w:lang w:eastAsia="ru-RU"/>
              </w:rPr>
              <w:t>2</w:t>
            </w:r>
          </w:p>
        </w:tc>
        <w:tc>
          <w:tcPr>
            <w:tcW w:w="3688" w:type="pct"/>
            <w:tcBorders>
              <w:top w:val="nil"/>
              <w:left w:val="nil"/>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rPr>
                <w:rFonts w:eastAsia="Times New Roman"/>
                <w:kern w:val="0"/>
                <w:sz w:val="20"/>
                <w:szCs w:val="20"/>
                <w:lang w:eastAsia="ru-RU"/>
              </w:rPr>
            </w:pPr>
            <w:r w:rsidRPr="00C966BE">
              <w:rPr>
                <w:rFonts w:eastAsia="Times New Roman"/>
                <w:kern w:val="0"/>
                <w:sz w:val="20"/>
                <w:szCs w:val="20"/>
                <w:lang w:eastAsia="ru-RU"/>
              </w:rPr>
              <w:t>Земли сельскохозяйственного назначения</w:t>
            </w:r>
          </w:p>
        </w:tc>
        <w:tc>
          <w:tcPr>
            <w:tcW w:w="945" w:type="pct"/>
            <w:tcBorders>
              <w:top w:val="nil"/>
              <w:left w:val="nil"/>
              <w:bottom w:val="single" w:sz="4" w:space="0" w:color="auto"/>
              <w:right w:val="single" w:sz="4" w:space="0" w:color="auto"/>
            </w:tcBorders>
            <w:shd w:val="clear" w:color="auto" w:fill="auto"/>
            <w:vAlign w:val="center"/>
            <w:hideMark/>
          </w:tcPr>
          <w:p w:rsidR="00F21964" w:rsidRPr="00573B19" w:rsidRDefault="00650D99" w:rsidP="00441068">
            <w:pPr>
              <w:spacing w:after="0" w:line="240" w:lineRule="auto"/>
              <w:contextualSpacing/>
              <w:jc w:val="center"/>
              <w:rPr>
                <w:rFonts w:eastAsia="Times New Roman"/>
                <w:kern w:val="0"/>
                <w:sz w:val="20"/>
                <w:szCs w:val="20"/>
                <w:lang w:eastAsia="ru-RU"/>
              </w:rPr>
            </w:pPr>
            <w:r>
              <w:rPr>
                <w:rFonts w:eastAsia="Times New Roman"/>
                <w:kern w:val="0"/>
                <w:sz w:val="20"/>
                <w:szCs w:val="20"/>
                <w:lang w:eastAsia="ru-RU"/>
              </w:rPr>
              <w:t>4246,0</w:t>
            </w:r>
          </w:p>
        </w:tc>
      </w:tr>
      <w:tr w:rsidR="00F21964" w:rsidRPr="00A96D69" w:rsidTr="00CB2B1C">
        <w:trPr>
          <w:trHeight w:val="102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jc w:val="center"/>
              <w:rPr>
                <w:rFonts w:eastAsia="Times New Roman"/>
                <w:kern w:val="0"/>
                <w:sz w:val="20"/>
                <w:szCs w:val="20"/>
                <w:lang w:eastAsia="ru-RU"/>
              </w:rPr>
            </w:pPr>
            <w:r w:rsidRPr="00C966BE">
              <w:rPr>
                <w:rFonts w:eastAsia="Times New Roman"/>
                <w:kern w:val="0"/>
                <w:sz w:val="20"/>
                <w:szCs w:val="20"/>
                <w:lang w:eastAsia="ru-RU"/>
              </w:rPr>
              <w:t>3</w:t>
            </w:r>
          </w:p>
        </w:tc>
        <w:tc>
          <w:tcPr>
            <w:tcW w:w="3688" w:type="pct"/>
            <w:tcBorders>
              <w:top w:val="nil"/>
              <w:left w:val="nil"/>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rPr>
                <w:rFonts w:eastAsia="Times New Roman"/>
                <w:kern w:val="0"/>
                <w:sz w:val="20"/>
                <w:szCs w:val="20"/>
                <w:lang w:eastAsia="ru-RU"/>
              </w:rPr>
            </w:pPr>
            <w:proofErr w:type="gramStart"/>
            <w:r w:rsidRPr="00C966BE">
              <w:rPr>
                <w:rFonts w:eastAsia="Times New Roman"/>
                <w:kern w:val="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945" w:type="pct"/>
            <w:tcBorders>
              <w:top w:val="nil"/>
              <w:left w:val="nil"/>
              <w:bottom w:val="single" w:sz="4" w:space="0" w:color="auto"/>
              <w:right w:val="single" w:sz="4" w:space="0" w:color="auto"/>
            </w:tcBorders>
            <w:shd w:val="clear" w:color="auto" w:fill="auto"/>
            <w:vAlign w:val="center"/>
            <w:hideMark/>
          </w:tcPr>
          <w:p w:rsidR="00F21964" w:rsidRPr="00573B19" w:rsidRDefault="00650D99" w:rsidP="00441068">
            <w:pPr>
              <w:spacing w:after="0" w:line="240" w:lineRule="auto"/>
              <w:contextualSpacing/>
              <w:jc w:val="center"/>
              <w:rPr>
                <w:rFonts w:eastAsia="Times New Roman"/>
                <w:kern w:val="0"/>
                <w:sz w:val="20"/>
                <w:szCs w:val="20"/>
                <w:lang w:eastAsia="ru-RU"/>
              </w:rPr>
            </w:pPr>
            <w:r>
              <w:rPr>
                <w:rFonts w:eastAsia="Times New Roman"/>
                <w:kern w:val="0"/>
                <w:sz w:val="20"/>
                <w:szCs w:val="20"/>
                <w:lang w:eastAsia="ru-RU"/>
              </w:rPr>
              <w:t>55,8</w:t>
            </w:r>
          </w:p>
        </w:tc>
      </w:tr>
      <w:tr w:rsidR="00F21964" w:rsidRPr="00A96D69" w:rsidTr="00CB2B1C">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jc w:val="center"/>
              <w:rPr>
                <w:rFonts w:eastAsia="Times New Roman"/>
                <w:kern w:val="0"/>
                <w:sz w:val="20"/>
                <w:szCs w:val="20"/>
                <w:lang w:eastAsia="ru-RU"/>
              </w:rPr>
            </w:pPr>
            <w:r w:rsidRPr="00C966BE">
              <w:rPr>
                <w:rFonts w:eastAsia="Times New Roman"/>
                <w:kern w:val="0"/>
                <w:sz w:val="20"/>
                <w:szCs w:val="20"/>
                <w:lang w:eastAsia="ru-RU"/>
              </w:rPr>
              <w:t>4</w:t>
            </w:r>
          </w:p>
        </w:tc>
        <w:tc>
          <w:tcPr>
            <w:tcW w:w="3688" w:type="pct"/>
            <w:tcBorders>
              <w:top w:val="nil"/>
              <w:left w:val="nil"/>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rPr>
                <w:rFonts w:eastAsia="Times New Roman"/>
                <w:kern w:val="0"/>
                <w:sz w:val="20"/>
                <w:szCs w:val="20"/>
                <w:lang w:eastAsia="ru-RU"/>
              </w:rPr>
            </w:pPr>
            <w:r w:rsidRPr="00C966BE">
              <w:rPr>
                <w:rFonts w:eastAsia="Times New Roman"/>
                <w:kern w:val="0"/>
                <w:sz w:val="20"/>
                <w:szCs w:val="20"/>
                <w:lang w:eastAsia="ru-RU"/>
              </w:rPr>
              <w:t>Земли особо охраняемых территорий и объектов</w:t>
            </w:r>
          </w:p>
        </w:tc>
        <w:tc>
          <w:tcPr>
            <w:tcW w:w="945" w:type="pct"/>
            <w:tcBorders>
              <w:top w:val="nil"/>
              <w:left w:val="nil"/>
              <w:bottom w:val="single" w:sz="4" w:space="0" w:color="auto"/>
              <w:right w:val="single" w:sz="4" w:space="0" w:color="auto"/>
            </w:tcBorders>
            <w:shd w:val="clear" w:color="auto" w:fill="auto"/>
            <w:vAlign w:val="center"/>
            <w:hideMark/>
          </w:tcPr>
          <w:p w:rsidR="00F21964" w:rsidRPr="00573B19" w:rsidRDefault="00650D99" w:rsidP="00441068">
            <w:pPr>
              <w:spacing w:after="0" w:line="240" w:lineRule="auto"/>
              <w:contextualSpacing/>
              <w:jc w:val="center"/>
              <w:rPr>
                <w:rFonts w:eastAsia="Times New Roman"/>
                <w:kern w:val="0"/>
                <w:sz w:val="20"/>
                <w:szCs w:val="20"/>
                <w:lang w:eastAsia="ru-RU"/>
              </w:rPr>
            </w:pPr>
            <w:r>
              <w:rPr>
                <w:rFonts w:eastAsia="Times New Roman"/>
                <w:kern w:val="0"/>
                <w:sz w:val="20"/>
                <w:szCs w:val="20"/>
                <w:lang w:eastAsia="ru-RU"/>
              </w:rPr>
              <w:t>-</w:t>
            </w:r>
          </w:p>
        </w:tc>
      </w:tr>
      <w:tr w:rsidR="00F21964" w:rsidRPr="00A96D69" w:rsidTr="00CB2B1C">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jc w:val="center"/>
              <w:rPr>
                <w:rFonts w:eastAsia="Times New Roman"/>
                <w:kern w:val="0"/>
                <w:sz w:val="20"/>
                <w:szCs w:val="20"/>
                <w:lang w:eastAsia="ru-RU"/>
              </w:rPr>
            </w:pPr>
            <w:r w:rsidRPr="00C966BE">
              <w:rPr>
                <w:rFonts w:eastAsia="Times New Roman"/>
                <w:kern w:val="0"/>
                <w:sz w:val="20"/>
                <w:szCs w:val="20"/>
                <w:lang w:eastAsia="ru-RU"/>
              </w:rPr>
              <w:t>5</w:t>
            </w:r>
          </w:p>
        </w:tc>
        <w:tc>
          <w:tcPr>
            <w:tcW w:w="3688" w:type="pct"/>
            <w:tcBorders>
              <w:top w:val="nil"/>
              <w:left w:val="nil"/>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rPr>
                <w:rFonts w:eastAsia="Times New Roman"/>
                <w:kern w:val="0"/>
                <w:sz w:val="20"/>
                <w:szCs w:val="20"/>
                <w:lang w:eastAsia="ru-RU"/>
              </w:rPr>
            </w:pPr>
            <w:r w:rsidRPr="00C966BE">
              <w:rPr>
                <w:rFonts w:eastAsia="Times New Roman"/>
                <w:kern w:val="0"/>
                <w:sz w:val="20"/>
                <w:szCs w:val="20"/>
                <w:lang w:eastAsia="ru-RU"/>
              </w:rPr>
              <w:t>Земли лесного фонда</w:t>
            </w:r>
          </w:p>
        </w:tc>
        <w:tc>
          <w:tcPr>
            <w:tcW w:w="945" w:type="pct"/>
            <w:tcBorders>
              <w:top w:val="nil"/>
              <w:left w:val="nil"/>
              <w:bottom w:val="single" w:sz="4" w:space="0" w:color="auto"/>
              <w:right w:val="single" w:sz="4" w:space="0" w:color="auto"/>
            </w:tcBorders>
            <w:shd w:val="clear" w:color="auto" w:fill="auto"/>
            <w:vAlign w:val="center"/>
            <w:hideMark/>
          </w:tcPr>
          <w:p w:rsidR="00F21964" w:rsidRPr="00573B19" w:rsidRDefault="00650D99" w:rsidP="00441068">
            <w:pPr>
              <w:spacing w:after="0" w:line="240" w:lineRule="auto"/>
              <w:contextualSpacing/>
              <w:jc w:val="center"/>
              <w:rPr>
                <w:rFonts w:eastAsia="Times New Roman"/>
                <w:kern w:val="0"/>
                <w:sz w:val="20"/>
                <w:szCs w:val="20"/>
                <w:lang w:eastAsia="ru-RU"/>
              </w:rPr>
            </w:pPr>
            <w:r>
              <w:rPr>
                <w:rFonts w:eastAsia="Times New Roman"/>
                <w:kern w:val="0"/>
                <w:sz w:val="20"/>
                <w:szCs w:val="20"/>
                <w:lang w:eastAsia="ru-RU"/>
              </w:rPr>
              <w:t>1765,0</w:t>
            </w:r>
          </w:p>
        </w:tc>
      </w:tr>
      <w:tr w:rsidR="00F21964" w:rsidRPr="00A96D69" w:rsidTr="00CB2B1C">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jc w:val="center"/>
              <w:rPr>
                <w:rFonts w:eastAsia="Times New Roman"/>
                <w:kern w:val="0"/>
                <w:sz w:val="20"/>
                <w:szCs w:val="20"/>
                <w:lang w:eastAsia="ru-RU"/>
              </w:rPr>
            </w:pPr>
            <w:r w:rsidRPr="00C966BE">
              <w:rPr>
                <w:rFonts w:eastAsia="Times New Roman"/>
                <w:kern w:val="0"/>
                <w:sz w:val="20"/>
                <w:szCs w:val="20"/>
                <w:lang w:eastAsia="ru-RU"/>
              </w:rPr>
              <w:t>6</w:t>
            </w:r>
          </w:p>
        </w:tc>
        <w:tc>
          <w:tcPr>
            <w:tcW w:w="3688" w:type="pct"/>
            <w:tcBorders>
              <w:top w:val="nil"/>
              <w:left w:val="nil"/>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rPr>
                <w:rFonts w:eastAsia="Times New Roman"/>
                <w:kern w:val="0"/>
                <w:sz w:val="20"/>
                <w:szCs w:val="20"/>
                <w:lang w:eastAsia="ru-RU"/>
              </w:rPr>
            </w:pPr>
            <w:r w:rsidRPr="00C966BE">
              <w:rPr>
                <w:rFonts w:eastAsia="Times New Roman"/>
                <w:kern w:val="0"/>
                <w:sz w:val="20"/>
                <w:szCs w:val="20"/>
                <w:lang w:eastAsia="ru-RU"/>
              </w:rPr>
              <w:t>Земли водного фонда</w:t>
            </w:r>
          </w:p>
        </w:tc>
        <w:tc>
          <w:tcPr>
            <w:tcW w:w="945" w:type="pct"/>
            <w:tcBorders>
              <w:top w:val="nil"/>
              <w:left w:val="nil"/>
              <w:bottom w:val="single" w:sz="4" w:space="0" w:color="auto"/>
              <w:right w:val="single" w:sz="4" w:space="0" w:color="auto"/>
            </w:tcBorders>
            <w:shd w:val="clear" w:color="auto" w:fill="auto"/>
            <w:vAlign w:val="center"/>
            <w:hideMark/>
          </w:tcPr>
          <w:p w:rsidR="00F21964" w:rsidRPr="00573B19" w:rsidRDefault="00650D99" w:rsidP="00441068">
            <w:pPr>
              <w:spacing w:after="0" w:line="240" w:lineRule="auto"/>
              <w:contextualSpacing/>
              <w:jc w:val="center"/>
              <w:rPr>
                <w:rFonts w:eastAsia="Times New Roman"/>
                <w:kern w:val="0"/>
                <w:sz w:val="20"/>
                <w:szCs w:val="20"/>
                <w:lang w:eastAsia="ru-RU"/>
              </w:rPr>
            </w:pPr>
            <w:r>
              <w:rPr>
                <w:rFonts w:eastAsia="Times New Roman"/>
                <w:kern w:val="0"/>
                <w:sz w:val="20"/>
                <w:szCs w:val="20"/>
                <w:lang w:eastAsia="ru-RU"/>
              </w:rPr>
              <w:t>-</w:t>
            </w:r>
          </w:p>
        </w:tc>
      </w:tr>
      <w:tr w:rsidR="00F21964" w:rsidRPr="00A96D69" w:rsidTr="00CB2B1C">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jc w:val="center"/>
              <w:rPr>
                <w:rFonts w:eastAsia="Times New Roman"/>
                <w:kern w:val="0"/>
                <w:sz w:val="20"/>
                <w:szCs w:val="20"/>
                <w:lang w:eastAsia="ru-RU"/>
              </w:rPr>
            </w:pPr>
            <w:r w:rsidRPr="00C966BE">
              <w:rPr>
                <w:rFonts w:eastAsia="Times New Roman"/>
                <w:kern w:val="0"/>
                <w:sz w:val="20"/>
                <w:szCs w:val="20"/>
                <w:lang w:eastAsia="ru-RU"/>
              </w:rPr>
              <w:t>7</w:t>
            </w:r>
          </w:p>
        </w:tc>
        <w:tc>
          <w:tcPr>
            <w:tcW w:w="3688" w:type="pct"/>
            <w:tcBorders>
              <w:top w:val="nil"/>
              <w:left w:val="nil"/>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rPr>
                <w:rFonts w:eastAsia="Times New Roman"/>
                <w:kern w:val="0"/>
                <w:sz w:val="20"/>
                <w:szCs w:val="20"/>
                <w:lang w:eastAsia="ru-RU"/>
              </w:rPr>
            </w:pPr>
            <w:r w:rsidRPr="00C966BE">
              <w:rPr>
                <w:rFonts w:eastAsia="Times New Roman"/>
                <w:kern w:val="0"/>
                <w:sz w:val="20"/>
                <w:szCs w:val="20"/>
                <w:lang w:eastAsia="ru-RU"/>
              </w:rPr>
              <w:t>Земли запаса</w:t>
            </w:r>
          </w:p>
        </w:tc>
        <w:tc>
          <w:tcPr>
            <w:tcW w:w="945" w:type="pct"/>
            <w:tcBorders>
              <w:top w:val="nil"/>
              <w:left w:val="nil"/>
              <w:bottom w:val="single" w:sz="4" w:space="0" w:color="auto"/>
              <w:right w:val="single" w:sz="4" w:space="0" w:color="auto"/>
            </w:tcBorders>
            <w:shd w:val="clear" w:color="auto" w:fill="auto"/>
            <w:vAlign w:val="center"/>
            <w:hideMark/>
          </w:tcPr>
          <w:p w:rsidR="00F21964" w:rsidRPr="00573B19" w:rsidRDefault="00650D99" w:rsidP="00441068">
            <w:pPr>
              <w:spacing w:after="0" w:line="240" w:lineRule="auto"/>
              <w:contextualSpacing/>
              <w:jc w:val="center"/>
              <w:rPr>
                <w:rFonts w:eastAsia="Times New Roman"/>
                <w:kern w:val="0"/>
                <w:sz w:val="20"/>
                <w:szCs w:val="20"/>
                <w:lang w:eastAsia="ru-RU"/>
              </w:rPr>
            </w:pPr>
            <w:r>
              <w:rPr>
                <w:rFonts w:eastAsia="Times New Roman"/>
                <w:kern w:val="0"/>
                <w:sz w:val="20"/>
                <w:szCs w:val="20"/>
                <w:lang w:eastAsia="ru-RU"/>
              </w:rPr>
              <w:t>-</w:t>
            </w:r>
          </w:p>
        </w:tc>
      </w:tr>
      <w:tr w:rsidR="00F21964" w:rsidRPr="00A96D69" w:rsidTr="00CB2B1C">
        <w:trPr>
          <w:trHeight w:val="300"/>
        </w:trPr>
        <w:tc>
          <w:tcPr>
            <w:tcW w:w="405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1964" w:rsidRPr="00C966BE" w:rsidRDefault="00F21964" w:rsidP="00441068">
            <w:pPr>
              <w:spacing w:after="0" w:line="240" w:lineRule="auto"/>
              <w:contextualSpacing/>
              <w:jc w:val="center"/>
              <w:rPr>
                <w:rFonts w:eastAsia="Times New Roman"/>
                <w:b/>
                <w:bCs/>
                <w:kern w:val="0"/>
                <w:sz w:val="20"/>
                <w:szCs w:val="20"/>
                <w:lang w:eastAsia="ru-RU"/>
              </w:rPr>
            </w:pPr>
            <w:r w:rsidRPr="00C966BE">
              <w:rPr>
                <w:rFonts w:eastAsia="Times New Roman"/>
                <w:b/>
                <w:bCs/>
                <w:kern w:val="0"/>
                <w:sz w:val="20"/>
                <w:szCs w:val="20"/>
                <w:lang w:eastAsia="ru-RU"/>
              </w:rPr>
              <w:t>Итого земель поселения</w:t>
            </w:r>
          </w:p>
        </w:tc>
        <w:tc>
          <w:tcPr>
            <w:tcW w:w="945" w:type="pct"/>
            <w:tcBorders>
              <w:top w:val="nil"/>
              <w:left w:val="nil"/>
              <w:bottom w:val="single" w:sz="4" w:space="0" w:color="auto"/>
              <w:right w:val="single" w:sz="4" w:space="0" w:color="auto"/>
            </w:tcBorders>
            <w:shd w:val="clear" w:color="auto" w:fill="auto"/>
            <w:vAlign w:val="center"/>
            <w:hideMark/>
          </w:tcPr>
          <w:p w:rsidR="00F21964" w:rsidRPr="00573B19" w:rsidRDefault="00573B19" w:rsidP="00441068">
            <w:pPr>
              <w:spacing w:after="0" w:line="240" w:lineRule="auto"/>
              <w:contextualSpacing/>
              <w:jc w:val="center"/>
              <w:rPr>
                <w:rFonts w:eastAsia="Times New Roman"/>
                <w:b/>
                <w:bCs/>
                <w:kern w:val="0"/>
                <w:sz w:val="20"/>
                <w:szCs w:val="20"/>
                <w:lang w:eastAsia="ru-RU"/>
              </w:rPr>
            </w:pPr>
            <w:r w:rsidRPr="00573B19">
              <w:rPr>
                <w:rFonts w:eastAsia="Times New Roman"/>
                <w:b/>
                <w:bCs/>
                <w:kern w:val="0"/>
                <w:sz w:val="20"/>
                <w:szCs w:val="20"/>
                <w:lang w:eastAsia="ru-RU"/>
              </w:rPr>
              <w:t>6627,6</w:t>
            </w:r>
          </w:p>
        </w:tc>
      </w:tr>
    </w:tbl>
    <w:p w:rsidR="00F21964" w:rsidRDefault="00F21964" w:rsidP="00441068">
      <w:pPr>
        <w:widowControl w:val="0"/>
        <w:suppressAutoHyphens/>
        <w:spacing w:after="0" w:line="360" w:lineRule="auto"/>
        <w:ind w:firstLine="851"/>
        <w:contextualSpacing/>
        <w:jc w:val="both"/>
        <w:rPr>
          <w:rFonts w:eastAsia="Times New Roman"/>
          <w:spacing w:val="-2"/>
          <w:kern w:val="0"/>
          <w:lang w:eastAsia="ru-RU"/>
        </w:rPr>
      </w:pPr>
      <w:r w:rsidRPr="00C966BE">
        <w:t xml:space="preserve">Общая площадь земель в границах муниципального образования составляет </w:t>
      </w:r>
      <w:r w:rsidR="004406E1">
        <w:t>6627,6</w:t>
      </w:r>
      <w:r w:rsidRPr="00C966BE">
        <w:t xml:space="preserve"> га. Наибольший удельный вес в структуре земельного фонда занимают земли </w:t>
      </w:r>
      <w:r w:rsidRPr="00C966BE">
        <w:lastRenderedPageBreak/>
        <w:t>сель</w:t>
      </w:r>
      <w:r w:rsidR="004406E1">
        <w:t>скохозяйственного назначения (64,1</w:t>
      </w:r>
      <w:r w:rsidRPr="00C966BE">
        <w:t xml:space="preserve">%) и земли </w:t>
      </w:r>
      <w:r w:rsidR="004406E1">
        <w:t>лесного фонда</w:t>
      </w:r>
      <w:r w:rsidRPr="00C966BE">
        <w:t xml:space="preserve"> (</w:t>
      </w:r>
      <w:r w:rsidR="004406E1">
        <w:t>26,6</w:t>
      </w:r>
      <w:r w:rsidRPr="00C966BE">
        <w:t>%).</w:t>
      </w:r>
    </w:p>
    <w:p w:rsidR="007502C5" w:rsidRPr="00565ACD" w:rsidRDefault="007502C5" w:rsidP="00441068">
      <w:pPr>
        <w:suppressAutoHyphens/>
        <w:autoSpaceDE w:val="0"/>
        <w:autoSpaceDN w:val="0"/>
        <w:adjustRightInd w:val="0"/>
        <w:spacing w:after="0" w:line="360" w:lineRule="auto"/>
        <w:ind w:firstLine="851"/>
        <w:contextualSpacing/>
        <w:jc w:val="both"/>
        <w:rPr>
          <w:rFonts w:eastAsia="Times New Roman"/>
          <w:spacing w:val="-2"/>
          <w:kern w:val="0"/>
          <w:lang w:eastAsia="ru-RU"/>
        </w:rPr>
      </w:pPr>
    </w:p>
    <w:p w:rsidR="001C0F24" w:rsidRPr="00923336" w:rsidRDefault="009531A8" w:rsidP="00441068">
      <w:pPr>
        <w:pStyle w:val="2"/>
        <w:numPr>
          <w:ilvl w:val="1"/>
          <w:numId w:val="4"/>
        </w:numPr>
        <w:suppressAutoHyphens/>
        <w:spacing w:before="480" w:after="360"/>
        <w:ind w:left="0" w:firstLine="851"/>
        <w:contextualSpacing/>
        <w:jc w:val="center"/>
        <w:rPr>
          <w:rFonts w:ascii="Times New Roman" w:hAnsi="Times New Roman" w:cs="Times New Roman"/>
          <w:i w:val="0"/>
          <w:sz w:val="30"/>
          <w:szCs w:val="30"/>
        </w:rPr>
      </w:pPr>
      <w:bookmarkStart w:id="76" w:name="_Toc412530810"/>
      <w:r w:rsidRPr="00923336">
        <w:rPr>
          <w:rFonts w:ascii="Times New Roman" w:hAnsi="Times New Roman" w:cs="Times New Roman"/>
          <w:i w:val="0"/>
          <w:sz w:val="30"/>
          <w:szCs w:val="30"/>
        </w:rPr>
        <w:t>Экономическая база муниципального образования</w:t>
      </w:r>
      <w:bookmarkEnd w:id="74"/>
      <w:bookmarkEnd w:id="75"/>
      <w:bookmarkEnd w:id="76"/>
    </w:p>
    <w:p w:rsidR="00923336" w:rsidRDefault="00923336" w:rsidP="00441068">
      <w:pPr>
        <w:pStyle w:val="afa"/>
        <w:spacing w:line="360" w:lineRule="auto"/>
        <w:ind w:firstLine="709"/>
        <w:contextualSpacing/>
        <w:jc w:val="both"/>
        <w:rPr>
          <w:rFonts w:eastAsia="Calibri"/>
          <w:b w:val="0"/>
          <w:snapToGrid/>
          <w:color w:val="000000"/>
          <w:kern w:val="2"/>
          <w:sz w:val="24"/>
          <w:szCs w:val="24"/>
          <w:lang w:eastAsia="en-US"/>
        </w:rPr>
      </w:pPr>
      <w:r>
        <w:rPr>
          <w:rFonts w:eastAsia="Calibri"/>
          <w:b w:val="0"/>
          <w:snapToGrid/>
          <w:color w:val="000000"/>
          <w:kern w:val="2"/>
          <w:sz w:val="24"/>
          <w:szCs w:val="24"/>
          <w:lang w:eastAsia="en-US"/>
        </w:rPr>
        <w:t xml:space="preserve">На территории МО «сельсовет </w:t>
      </w:r>
      <w:proofErr w:type="spellStart"/>
      <w:r>
        <w:rPr>
          <w:rFonts w:eastAsia="Calibri"/>
          <w:b w:val="0"/>
          <w:snapToGrid/>
          <w:color w:val="000000"/>
          <w:kern w:val="2"/>
          <w:sz w:val="24"/>
          <w:szCs w:val="24"/>
          <w:lang w:eastAsia="en-US"/>
        </w:rPr>
        <w:t>Нечаевский</w:t>
      </w:r>
      <w:proofErr w:type="spellEnd"/>
      <w:r>
        <w:rPr>
          <w:rFonts w:eastAsia="Calibri"/>
          <w:b w:val="0"/>
          <w:snapToGrid/>
          <w:color w:val="000000"/>
          <w:kern w:val="2"/>
          <w:sz w:val="24"/>
          <w:szCs w:val="24"/>
          <w:lang w:eastAsia="en-US"/>
        </w:rPr>
        <w:t>» в большей степени развивается сельское хозяйство.</w:t>
      </w:r>
    </w:p>
    <w:p w:rsidR="00F950ED" w:rsidRDefault="00F950ED" w:rsidP="00441068">
      <w:pPr>
        <w:pStyle w:val="afa"/>
        <w:spacing w:line="360" w:lineRule="auto"/>
        <w:ind w:firstLine="709"/>
        <w:contextualSpacing/>
        <w:jc w:val="both"/>
        <w:rPr>
          <w:rFonts w:eastAsia="Calibri"/>
          <w:b w:val="0"/>
          <w:snapToGrid/>
          <w:color w:val="000000"/>
          <w:kern w:val="2"/>
          <w:sz w:val="24"/>
          <w:szCs w:val="24"/>
          <w:lang w:eastAsia="en-US"/>
        </w:rPr>
      </w:pPr>
      <w:r>
        <w:rPr>
          <w:rFonts w:eastAsia="Calibri"/>
          <w:b w:val="0"/>
          <w:snapToGrid/>
          <w:color w:val="000000"/>
          <w:kern w:val="2"/>
          <w:sz w:val="24"/>
          <w:szCs w:val="24"/>
          <w:lang w:eastAsia="en-US"/>
        </w:rPr>
        <w:t>Также на территории муниципального образования ведется разработка гравийно-песчаных карьеров.</w:t>
      </w:r>
    </w:p>
    <w:p w:rsidR="00690F34" w:rsidRPr="00407F6D" w:rsidRDefault="009003E0" w:rsidP="00C148FD">
      <w:pPr>
        <w:pStyle w:val="afa"/>
        <w:spacing w:line="360" w:lineRule="auto"/>
        <w:ind w:firstLine="709"/>
        <w:contextualSpacing/>
        <w:jc w:val="both"/>
        <w:rPr>
          <w:b w:val="0"/>
          <w:color w:val="000000"/>
          <w:sz w:val="20"/>
        </w:rPr>
      </w:pPr>
      <w:r>
        <w:rPr>
          <w:rFonts w:eastAsia="Calibri"/>
          <w:b w:val="0"/>
          <w:snapToGrid/>
          <w:color w:val="000000"/>
          <w:kern w:val="2"/>
          <w:sz w:val="24"/>
          <w:szCs w:val="24"/>
          <w:lang w:eastAsia="en-US"/>
        </w:rPr>
        <w:t>В таблице приведены организации и предприятия, составляющие экономическую базу муниципального образования.</w:t>
      </w:r>
    </w:p>
    <w:p w:rsidR="00C148FD" w:rsidRPr="00C148FD" w:rsidRDefault="00C148FD" w:rsidP="006F6F69">
      <w:pPr>
        <w:pStyle w:val="af7"/>
        <w:keepNext/>
        <w:spacing w:after="100"/>
        <w:contextualSpacing/>
        <w:rPr>
          <w:color w:val="auto"/>
          <w:sz w:val="20"/>
          <w:szCs w:val="20"/>
        </w:rPr>
      </w:pPr>
      <w:r w:rsidRPr="00C148FD">
        <w:rPr>
          <w:color w:val="auto"/>
          <w:sz w:val="20"/>
          <w:szCs w:val="20"/>
        </w:rPr>
        <w:t xml:space="preserve">Таблица </w:t>
      </w:r>
      <w:r w:rsidR="00766619" w:rsidRPr="00C148FD">
        <w:rPr>
          <w:color w:val="auto"/>
          <w:sz w:val="20"/>
          <w:szCs w:val="20"/>
        </w:rPr>
        <w:fldChar w:fldCharType="begin"/>
      </w:r>
      <w:r w:rsidRPr="00C148FD">
        <w:rPr>
          <w:color w:val="auto"/>
          <w:sz w:val="20"/>
          <w:szCs w:val="20"/>
        </w:rPr>
        <w:instrText xml:space="preserve"> SEQ Таблица \* ARABIC </w:instrText>
      </w:r>
      <w:r w:rsidR="00766619" w:rsidRPr="00C148FD">
        <w:rPr>
          <w:color w:val="auto"/>
          <w:sz w:val="20"/>
          <w:szCs w:val="20"/>
        </w:rPr>
        <w:fldChar w:fldCharType="separate"/>
      </w:r>
      <w:r w:rsidR="00E651BF">
        <w:rPr>
          <w:noProof/>
          <w:color w:val="auto"/>
          <w:sz w:val="20"/>
          <w:szCs w:val="20"/>
        </w:rPr>
        <w:t>5</w:t>
      </w:r>
      <w:r w:rsidR="00766619" w:rsidRPr="00C148FD">
        <w:rPr>
          <w:color w:val="auto"/>
          <w:sz w:val="20"/>
          <w:szCs w:val="20"/>
        </w:rPr>
        <w:fldChar w:fldCharType="end"/>
      </w:r>
      <w:r w:rsidRPr="006F6F69">
        <w:rPr>
          <w:color w:val="auto"/>
          <w:sz w:val="20"/>
          <w:szCs w:val="20"/>
        </w:rPr>
        <w:t xml:space="preserve"> - Сведения о промышленных предприятиях МО «сельсовет </w:t>
      </w:r>
      <w:proofErr w:type="spellStart"/>
      <w:r w:rsidRPr="006F6F69">
        <w:rPr>
          <w:color w:val="auto"/>
          <w:sz w:val="20"/>
          <w:szCs w:val="20"/>
        </w:rPr>
        <w:t>Нечаевский</w:t>
      </w:r>
      <w:proofErr w:type="spellEnd"/>
      <w:r w:rsidRPr="006F6F69">
        <w:rPr>
          <w:color w:val="auto"/>
          <w:sz w:val="20"/>
          <w:szCs w:val="20"/>
        </w:rPr>
        <w:t xml:space="preserve">» </w:t>
      </w:r>
    </w:p>
    <w:tbl>
      <w:tblPr>
        <w:tblW w:w="5000" w:type="pct"/>
        <w:tblLook w:val="04A0"/>
      </w:tblPr>
      <w:tblGrid>
        <w:gridCol w:w="798"/>
        <w:gridCol w:w="3138"/>
        <w:gridCol w:w="1275"/>
        <w:gridCol w:w="4361"/>
      </w:tblGrid>
      <w:tr w:rsidR="009003E0" w:rsidRPr="006F6F69" w:rsidTr="00121C60">
        <w:trPr>
          <w:trHeight w:val="330"/>
          <w:tblHeader/>
        </w:trPr>
        <w:tc>
          <w:tcPr>
            <w:tcW w:w="4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03E0" w:rsidRPr="006F6F69" w:rsidRDefault="009003E0" w:rsidP="006F6F69">
            <w:pPr>
              <w:pStyle w:val="af7"/>
              <w:keepNext/>
              <w:spacing w:after="100"/>
              <w:contextualSpacing/>
              <w:rPr>
                <w:color w:val="auto"/>
                <w:sz w:val="20"/>
                <w:szCs w:val="20"/>
              </w:rPr>
            </w:pPr>
            <w:r w:rsidRPr="006F6F69">
              <w:rPr>
                <w:color w:val="auto"/>
                <w:sz w:val="20"/>
                <w:szCs w:val="20"/>
              </w:rPr>
              <w:t>№</w:t>
            </w:r>
          </w:p>
        </w:tc>
        <w:tc>
          <w:tcPr>
            <w:tcW w:w="16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03E0" w:rsidRPr="006F6F69" w:rsidRDefault="009003E0" w:rsidP="006F6F69">
            <w:pPr>
              <w:pStyle w:val="af7"/>
              <w:keepNext/>
              <w:spacing w:after="100"/>
              <w:contextualSpacing/>
              <w:rPr>
                <w:color w:val="auto"/>
                <w:sz w:val="20"/>
                <w:szCs w:val="20"/>
              </w:rPr>
            </w:pPr>
            <w:r w:rsidRPr="006F6F69">
              <w:rPr>
                <w:color w:val="auto"/>
                <w:sz w:val="20"/>
                <w:szCs w:val="20"/>
              </w:rPr>
              <w:t>Наименование</w:t>
            </w:r>
          </w:p>
          <w:p w:rsidR="009003E0" w:rsidRPr="006F6F69" w:rsidRDefault="009003E0" w:rsidP="006F6F69">
            <w:pPr>
              <w:pStyle w:val="af7"/>
              <w:keepNext/>
              <w:spacing w:after="100"/>
              <w:contextualSpacing/>
              <w:rPr>
                <w:color w:val="auto"/>
                <w:sz w:val="20"/>
                <w:szCs w:val="20"/>
              </w:rPr>
            </w:pPr>
            <w:r w:rsidRPr="006F6F69">
              <w:rPr>
                <w:color w:val="auto"/>
                <w:sz w:val="20"/>
                <w:szCs w:val="20"/>
              </w:rPr>
              <w:t>предприятий</w:t>
            </w:r>
          </w:p>
        </w:tc>
        <w:tc>
          <w:tcPr>
            <w:tcW w:w="6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03E0" w:rsidRPr="006F6F69" w:rsidRDefault="009003E0" w:rsidP="006F6F69">
            <w:pPr>
              <w:pStyle w:val="af7"/>
              <w:keepNext/>
              <w:spacing w:after="100"/>
              <w:contextualSpacing/>
              <w:rPr>
                <w:color w:val="auto"/>
                <w:sz w:val="20"/>
                <w:szCs w:val="20"/>
              </w:rPr>
            </w:pPr>
            <w:r w:rsidRPr="006F6F69">
              <w:rPr>
                <w:color w:val="auto"/>
                <w:sz w:val="20"/>
                <w:szCs w:val="20"/>
              </w:rPr>
              <w:t>Нас</w:t>
            </w:r>
            <w:proofErr w:type="gramStart"/>
            <w:r w:rsidRPr="006F6F69">
              <w:rPr>
                <w:color w:val="auto"/>
                <w:sz w:val="20"/>
                <w:szCs w:val="20"/>
              </w:rPr>
              <w:t>.</w:t>
            </w:r>
            <w:proofErr w:type="gramEnd"/>
            <w:r w:rsidRPr="006F6F69">
              <w:rPr>
                <w:color w:val="auto"/>
                <w:sz w:val="20"/>
                <w:szCs w:val="20"/>
              </w:rPr>
              <w:t xml:space="preserve"> </w:t>
            </w:r>
            <w:proofErr w:type="gramStart"/>
            <w:r w:rsidRPr="006F6F69">
              <w:rPr>
                <w:color w:val="auto"/>
                <w:sz w:val="20"/>
                <w:szCs w:val="20"/>
              </w:rPr>
              <w:t>п</w:t>
            </w:r>
            <w:proofErr w:type="gramEnd"/>
            <w:r w:rsidRPr="006F6F69">
              <w:rPr>
                <w:color w:val="auto"/>
                <w:sz w:val="20"/>
                <w:szCs w:val="20"/>
              </w:rPr>
              <w:t>ункт</w:t>
            </w:r>
          </w:p>
        </w:tc>
        <w:tc>
          <w:tcPr>
            <w:tcW w:w="22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03E0" w:rsidRPr="006F6F69" w:rsidRDefault="009003E0" w:rsidP="006F6F69">
            <w:pPr>
              <w:pStyle w:val="af7"/>
              <w:keepNext/>
              <w:spacing w:after="100"/>
              <w:contextualSpacing/>
              <w:rPr>
                <w:color w:val="auto"/>
                <w:sz w:val="20"/>
                <w:szCs w:val="20"/>
              </w:rPr>
            </w:pPr>
            <w:r w:rsidRPr="006F6F69">
              <w:rPr>
                <w:color w:val="auto"/>
                <w:sz w:val="20"/>
                <w:szCs w:val="20"/>
              </w:rPr>
              <w:t>Основной вид деятельности</w:t>
            </w:r>
          </w:p>
        </w:tc>
      </w:tr>
      <w:tr w:rsidR="009003E0" w:rsidRPr="00BB50EF" w:rsidTr="00121C60">
        <w:trPr>
          <w:trHeight w:val="230"/>
        </w:trPr>
        <w:tc>
          <w:tcPr>
            <w:tcW w:w="417" w:type="pct"/>
            <w:vMerge/>
            <w:tcBorders>
              <w:top w:val="single" w:sz="4" w:space="0" w:color="auto"/>
              <w:left w:val="single" w:sz="4" w:space="0" w:color="auto"/>
              <w:bottom w:val="single" w:sz="4" w:space="0" w:color="000000"/>
              <w:right w:val="single" w:sz="4" w:space="0" w:color="auto"/>
            </w:tcBorders>
            <w:vAlign w:val="center"/>
            <w:hideMark/>
          </w:tcPr>
          <w:p w:rsidR="009003E0" w:rsidRPr="00BB50EF" w:rsidRDefault="009003E0" w:rsidP="00441068">
            <w:pPr>
              <w:spacing w:after="0" w:line="240" w:lineRule="auto"/>
              <w:contextualSpacing/>
              <w:jc w:val="center"/>
              <w:rPr>
                <w:rFonts w:eastAsia="Times New Roman"/>
                <w:b/>
                <w:sz w:val="20"/>
                <w:szCs w:val="20"/>
                <w:lang w:eastAsia="ru-RU"/>
              </w:rPr>
            </w:pPr>
          </w:p>
        </w:tc>
        <w:tc>
          <w:tcPr>
            <w:tcW w:w="1639" w:type="pct"/>
            <w:vMerge/>
            <w:tcBorders>
              <w:top w:val="single" w:sz="4" w:space="0" w:color="auto"/>
              <w:left w:val="single" w:sz="4" w:space="0" w:color="auto"/>
              <w:bottom w:val="single" w:sz="4" w:space="0" w:color="000000"/>
              <w:right w:val="single" w:sz="4" w:space="0" w:color="auto"/>
            </w:tcBorders>
            <w:vAlign w:val="center"/>
            <w:hideMark/>
          </w:tcPr>
          <w:p w:rsidR="009003E0" w:rsidRPr="00BB50EF" w:rsidRDefault="009003E0" w:rsidP="00441068">
            <w:pPr>
              <w:spacing w:after="0" w:line="240" w:lineRule="auto"/>
              <w:contextualSpacing/>
              <w:jc w:val="center"/>
              <w:rPr>
                <w:rFonts w:eastAsia="Times New Roman"/>
                <w:b/>
                <w:sz w:val="20"/>
                <w:szCs w:val="20"/>
                <w:lang w:eastAsia="ru-RU"/>
              </w:rPr>
            </w:pPr>
          </w:p>
        </w:tc>
        <w:tc>
          <w:tcPr>
            <w:tcW w:w="666" w:type="pct"/>
            <w:vMerge/>
            <w:tcBorders>
              <w:top w:val="single" w:sz="4" w:space="0" w:color="auto"/>
              <w:left w:val="single" w:sz="4" w:space="0" w:color="auto"/>
              <w:bottom w:val="single" w:sz="4" w:space="0" w:color="000000"/>
              <w:right w:val="single" w:sz="4" w:space="0" w:color="auto"/>
            </w:tcBorders>
            <w:vAlign w:val="center"/>
            <w:hideMark/>
          </w:tcPr>
          <w:p w:rsidR="009003E0" w:rsidRPr="00BB50EF" w:rsidRDefault="009003E0" w:rsidP="00441068">
            <w:pPr>
              <w:spacing w:after="0" w:line="240" w:lineRule="auto"/>
              <w:contextualSpacing/>
              <w:jc w:val="center"/>
              <w:rPr>
                <w:rFonts w:eastAsia="Times New Roman"/>
                <w:b/>
                <w:sz w:val="20"/>
                <w:szCs w:val="20"/>
                <w:lang w:eastAsia="ru-RU"/>
              </w:rPr>
            </w:pPr>
          </w:p>
        </w:tc>
        <w:tc>
          <w:tcPr>
            <w:tcW w:w="2278" w:type="pct"/>
            <w:vMerge/>
            <w:tcBorders>
              <w:top w:val="single" w:sz="4" w:space="0" w:color="auto"/>
              <w:left w:val="single" w:sz="4" w:space="0" w:color="auto"/>
              <w:bottom w:val="single" w:sz="4" w:space="0" w:color="000000"/>
              <w:right w:val="single" w:sz="4" w:space="0" w:color="auto"/>
            </w:tcBorders>
            <w:vAlign w:val="center"/>
            <w:hideMark/>
          </w:tcPr>
          <w:p w:rsidR="009003E0" w:rsidRPr="00BB50EF" w:rsidRDefault="009003E0" w:rsidP="00441068">
            <w:pPr>
              <w:spacing w:after="0" w:line="240" w:lineRule="auto"/>
              <w:contextualSpacing/>
              <w:jc w:val="center"/>
              <w:rPr>
                <w:rFonts w:eastAsia="Times New Roman"/>
                <w:b/>
                <w:sz w:val="20"/>
                <w:szCs w:val="20"/>
                <w:lang w:eastAsia="ru-RU"/>
              </w:rPr>
            </w:pPr>
          </w:p>
        </w:tc>
      </w:tr>
      <w:tr w:rsidR="009003E0" w:rsidRPr="00BB50EF" w:rsidTr="00121C60">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9003E0" w:rsidRPr="00BB50EF" w:rsidRDefault="009003E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1</w:t>
            </w:r>
          </w:p>
        </w:tc>
        <w:tc>
          <w:tcPr>
            <w:tcW w:w="1639" w:type="pct"/>
            <w:tcBorders>
              <w:top w:val="nil"/>
              <w:left w:val="nil"/>
              <w:bottom w:val="single" w:sz="4" w:space="0" w:color="auto"/>
              <w:right w:val="single" w:sz="4" w:space="0" w:color="auto"/>
            </w:tcBorders>
            <w:shd w:val="clear" w:color="auto" w:fill="auto"/>
            <w:vAlign w:val="center"/>
            <w:hideMark/>
          </w:tcPr>
          <w:p w:rsidR="009003E0" w:rsidRPr="00BB50EF" w:rsidRDefault="00860300"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ООО СК «</w:t>
            </w:r>
            <w:r w:rsidR="00BB50EF" w:rsidRPr="00121C60">
              <w:rPr>
                <w:rFonts w:eastAsia="Times New Roman"/>
                <w:sz w:val="20"/>
                <w:szCs w:val="20"/>
                <w:lang w:eastAsia="ru-RU"/>
              </w:rPr>
              <w:t>МОНОЛИТ</w:t>
            </w:r>
            <w:r w:rsidRPr="00121C60">
              <w:rPr>
                <w:rFonts w:eastAsia="Times New Roman"/>
                <w:sz w:val="20"/>
                <w:szCs w:val="20"/>
                <w:lang w:eastAsia="ru-RU"/>
              </w:rPr>
              <w:t>»</w:t>
            </w:r>
          </w:p>
        </w:tc>
        <w:tc>
          <w:tcPr>
            <w:tcW w:w="666"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278"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Разработка гравийных и песчаных карьеров</w:t>
            </w:r>
          </w:p>
        </w:tc>
      </w:tr>
      <w:tr w:rsidR="009003E0" w:rsidRPr="00BB50EF" w:rsidTr="00121C60">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9003E0" w:rsidRPr="00BB50EF" w:rsidRDefault="009003E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2</w:t>
            </w:r>
          </w:p>
        </w:tc>
        <w:tc>
          <w:tcPr>
            <w:tcW w:w="1639" w:type="pct"/>
            <w:tcBorders>
              <w:top w:val="nil"/>
              <w:left w:val="nil"/>
              <w:bottom w:val="single" w:sz="4" w:space="0" w:color="auto"/>
              <w:right w:val="single" w:sz="4" w:space="0" w:color="auto"/>
            </w:tcBorders>
            <w:shd w:val="clear" w:color="auto" w:fill="auto"/>
            <w:vAlign w:val="center"/>
            <w:hideMark/>
          </w:tcPr>
          <w:p w:rsidR="009003E0" w:rsidRPr="00BB50EF" w:rsidRDefault="00860300"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ПК «С</w:t>
            </w:r>
            <w:r w:rsidR="00BB50EF" w:rsidRPr="00121C60">
              <w:rPr>
                <w:rFonts w:eastAsia="Times New Roman"/>
                <w:sz w:val="20"/>
                <w:szCs w:val="20"/>
                <w:lang w:eastAsia="ru-RU"/>
              </w:rPr>
              <w:t>ИРИУС</w:t>
            </w:r>
            <w:r w:rsidRPr="00121C60">
              <w:rPr>
                <w:rFonts w:eastAsia="Times New Roman"/>
                <w:sz w:val="20"/>
                <w:szCs w:val="20"/>
                <w:lang w:eastAsia="ru-RU"/>
              </w:rPr>
              <w:t>»</w:t>
            </w:r>
          </w:p>
        </w:tc>
        <w:tc>
          <w:tcPr>
            <w:tcW w:w="666"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278"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Выращивание картофеля, столовых корнеплодных и клубнеплодных культур с высоким содержанием крахмала или инулина</w:t>
            </w:r>
          </w:p>
        </w:tc>
      </w:tr>
      <w:tr w:rsidR="009003E0" w:rsidRPr="00BB50EF" w:rsidTr="00121C60">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9003E0" w:rsidRPr="00BB50EF" w:rsidRDefault="009003E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3</w:t>
            </w:r>
          </w:p>
        </w:tc>
        <w:tc>
          <w:tcPr>
            <w:tcW w:w="1639" w:type="pct"/>
            <w:tcBorders>
              <w:top w:val="nil"/>
              <w:left w:val="nil"/>
              <w:bottom w:val="single" w:sz="4" w:space="0" w:color="auto"/>
              <w:right w:val="single" w:sz="4" w:space="0" w:color="auto"/>
            </w:tcBorders>
            <w:shd w:val="clear" w:color="auto" w:fill="auto"/>
            <w:vAlign w:val="center"/>
            <w:hideMark/>
          </w:tcPr>
          <w:p w:rsidR="009003E0" w:rsidRPr="00BB50EF" w:rsidRDefault="00860300"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СПК «</w:t>
            </w:r>
            <w:r w:rsidR="00BB50EF" w:rsidRPr="00121C60">
              <w:rPr>
                <w:rFonts w:eastAsia="Times New Roman"/>
                <w:sz w:val="20"/>
                <w:szCs w:val="20"/>
                <w:lang w:eastAsia="ru-RU"/>
              </w:rPr>
              <w:t>АГРОФИРМА ДРУЖБА</w:t>
            </w:r>
            <w:r w:rsidRPr="00121C60">
              <w:rPr>
                <w:rFonts w:eastAsia="Times New Roman"/>
                <w:sz w:val="20"/>
                <w:szCs w:val="20"/>
                <w:lang w:eastAsia="ru-RU"/>
              </w:rPr>
              <w:t>»</w:t>
            </w:r>
          </w:p>
        </w:tc>
        <w:tc>
          <w:tcPr>
            <w:tcW w:w="666"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278"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Растениеводство</w:t>
            </w:r>
          </w:p>
        </w:tc>
      </w:tr>
      <w:tr w:rsidR="009003E0" w:rsidRPr="00BB50EF" w:rsidTr="00121C60">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9003E0" w:rsidRPr="00BB50EF" w:rsidRDefault="009003E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4</w:t>
            </w:r>
          </w:p>
        </w:tc>
        <w:tc>
          <w:tcPr>
            <w:tcW w:w="1639" w:type="pct"/>
            <w:tcBorders>
              <w:top w:val="nil"/>
              <w:left w:val="nil"/>
              <w:bottom w:val="single" w:sz="4" w:space="0" w:color="auto"/>
              <w:right w:val="single" w:sz="4" w:space="0" w:color="auto"/>
            </w:tcBorders>
            <w:shd w:val="clear" w:color="auto" w:fill="auto"/>
            <w:vAlign w:val="center"/>
            <w:hideMark/>
          </w:tcPr>
          <w:p w:rsidR="009003E0" w:rsidRPr="00BB50EF" w:rsidRDefault="00BB50EF" w:rsidP="00441068">
            <w:pPr>
              <w:spacing w:after="0" w:line="240" w:lineRule="auto"/>
              <w:contextualSpacing/>
              <w:rPr>
                <w:rFonts w:eastAsia="Times New Roman"/>
                <w:sz w:val="20"/>
                <w:szCs w:val="20"/>
                <w:lang w:eastAsia="ru-RU"/>
              </w:rPr>
            </w:pPr>
            <w:r w:rsidRPr="00BB50EF">
              <w:rPr>
                <w:rFonts w:eastAsia="Times New Roman"/>
                <w:sz w:val="20"/>
                <w:szCs w:val="20"/>
                <w:lang w:eastAsia="ru-RU"/>
              </w:rPr>
              <w:t>СПК «ИМ М АЛИЕВА»</w:t>
            </w:r>
          </w:p>
        </w:tc>
        <w:tc>
          <w:tcPr>
            <w:tcW w:w="666"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278"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rPr>
                <w:rFonts w:eastAsia="Times New Roman"/>
                <w:sz w:val="20"/>
                <w:szCs w:val="20"/>
                <w:lang w:eastAsia="ru-RU"/>
              </w:rPr>
            </w:pPr>
            <w:proofErr w:type="gramStart"/>
            <w:r w:rsidRPr="00121C60">
              <w:rPr>
                <w:rFonts w:eastAsia="Times New Roman"/>
                <w:sz w:val="20"/>
                <w:szCs w:val="20"/>
                <w:lang w:eastAsia="ru-RU"/>
              </w:rPr>
              <w:t>Растениеводство в сочетании с животноводством (смешанное сельское хозяйство</w:t>
            </w:r>
            <w:proofErr w:type="gramEnd"/>
          </w:p>
        </w:tc>
      </w:tr>
      <w:tr w:rsidR="009003E0" w:rsidRPr="00BB50EF" w:rsidTr="00121C60">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9003E0" w:rsidRPr="00BB50EF" w:rsidRDefault="009003E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5</w:t>
            </w:r>
          </w:p>
        </w:tc>
        <w:tc>
          <w:tcPr>
            <w:tcW w:w="1639" w:type="pct"/>
            <w:tcBorders>
              <w:top w:val="nil"/>
              <w:left w:val="nil"/>
              <w:bottom w:val="single" w:sz="4" w:space="0" w:color="auto"/>
              <w:right w:val="single" w:sz="4" w:space="0" w:color="auto"/>
            </w:tcBorders>
            <w:shd w:val="clear" w:color="auto" w:fill="auto"/>
            <w:vAlign w:val="center"/>
            <w:hideMark/>
          </w:tcPr>
          <w:p w:rsidR="009003E0" w:rsidRPr="00BB50EF" w:rsidRDefault="00BB50EF"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ООО «</w:t>
            </w:r>
            <w:proofErr w:type="spellStart"/>
            <w:r w:rsidRPr="00121C60">
              <w:rPr>
                <w:rFonts w:eastAsia="Times New Roman"/>
                <w:sz w:val="20"/>
                <w:szCs w:val="20"/>
                <w:lang w:eastAsia="ru-RU"/>
              </w:rPr>
              <w:t>ЮгНефтьТранс</w:t>
            </w:r>
            <w:proofErr w:type="spellEnd"/>
            <w:r w:rsidRPr="00121C60">
              <w:rPr>
                <w:rFonts w:eastAsia="Times New Roman"/>
                <w:sz w:val="20"/>
                <w:szCs w:val="20"/>
                <w:lang w:eastAsia="ru-RU"/>
              </w:rPr>
              <w:t>»</w:t>
            </w:r>
          </w:p>
        </w:tc>
        <w:tc>
          <w:tcPr>
            <w:tcW w:w="666"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278"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Добыча сырой нефти и природного газа</w:t>
            </w:r>
          </w:p>
        </w:tc>
      </w:tr>
      <w:tr w:rsidR="009003E0" w:rsidRPr="00BB50EF" w:rsidTr="00121C60">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9003E0" w:rsidRPr="00BB50EF" w:rsidRDefault="009003E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6</w:t>
            </w:r>
          </w:p>
        </w:tc>
        <w:tc>
          <w:tcPr>
            <w:tcW w:w="1639" w:type="pct"/>
            <w:tcBorders>
              <w:top w:val="nil"/>
              <w:left w:val="nil"/>
              <w:bottom w:val="single" w:sz="4" w:space="0" w:color="auto"/>
              <w:right w:val="single" w:sz="4" w:space="0" w:color="auto"/>
            </w:tcBorders>
            <w:shd w:val="clear" w:color="auto" w:fill="auto"/>
            <w:vAlign w:val="center"/>
            <w:hideMark/>
          </w:tcPr>
          <w:p w:rsidR="009003E0" w:rsidRPr="00BB50EF" w:rsidRDefault="00BB50EF"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ООО «КОНСТРУКЦИЯ»</w:t>
            </w:r>
          </w:p>
        </w:tc>
        <w:tc>
          <w:tcPr>
            <w:tcW w:w="666"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278"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Производство общестроительных работ по возведению зданий</w:t>
            </w:r>
          </w:p>
        </w:tc>
      </w:tr>
      <w:tr w:rsidR="009003E0" w:rsidRPr="00BB50EF" w:rsidTr="00121C60">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9003E0" w:rsidRPr="00BB50EF" w:rsidRDefault="009003E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7</w:t>
            </w:r>
          </w:p>
        </w:tc>
        <w:tc>
          <w:tcPr>
            <w:tcW w:w="1639" w:type="pct"/>
            <w:tcBorders>
              <w:top w:val="nil"/>
              <w:left w:val="nil"/>
              <w:bottom w:val="single" w:sz="4" w:space="0" w:color="auto"/>
              <w:right w:val="single" w:sz="4" w:space="0" w:color="auto"/>
            </w:tcBorders>
            <w:shd w:val="clear" w:color="auto" w:fill="auto"/>
            <w:vAlign w:val="center"/>
            <w:hideMark/>
          </w:tcPr>
          <w:p w:rsidR="009003E0" w:rsidRPr="00BB50EF" w:rsidRDefault="00BB50EF"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ООО «ЗЕЛЕНЫЙ МИР»</w:t>
            </w:r>
          </w:p>
        </w:tc>
        <w:tc>
          <w:tcPr>
            <w:tcW w:w="666"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278" w:type="pct"/>
            <w:tcBorders>
              <w:top w:val="nil"/>
              <w:left w:val="nil"/>
              <w:bottom w:val="single" w:sz="4" w:space="0" w:color="auto"/>
              <w:right w:val="single" w:sz="4" w:space="0" w:color="auto"/>
            </w:tcBorders>
            <w:shd w:val="clear" w:color="auto" w:fill="auto"/>
            <w:vAlign w:val="center"/>
            <w:hideMark/>
          </w:tcPr>
          <w:p w:rsidR="009003E0" w:rsidRPr="00BB50EF" w:rsidRDefault="0093496E"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П</w:t>
            </w:r>
            <w:r w:rsidR="004B6680" w:rsidRPr="00121C60">
              <w:rPr>
                <w:rFonts w:eastAsia="Times New Roman"/>
                <w:sz w:val="20"/>
                <w:szCs w:val="20"/>
                <w:lang w:eastAsia="ru-RU"/>
              </w:rPr>
              <w:t>редоставление услуг в области растениеводства, декоративного садоводства и животноводства, кроме ветеринарных услуг.</w:t>
            </w:r>
          </w:p>
        </w:tc>
      </w:tr>
      <w:tr w:rsidR="009003E0" w:rsidRPr="00BB50EF" w:rsidTr="00121C60">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9003E0" w:rsidRPr="00BB50EF" w:rsidRDefault="009003E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8</w:t>
            </w:r>
          </w:p>
        </w:tc>
        <w:tc>
          <w:tcPr>
            <w:tcW w:w="1639" w:type="pct"/>
            <w:tcBorders>
              <w:top w:val="nil"/>
              <w:left w:val="nil"/>
              <w:bottom w:val="single" w:sz="4" w:space="0" w:color="auto"/>
              <w:right w:val="single" w:sz="4" w:space="0" w:color="auto"/>
            </w:tcBorders>
            <w:shd w:val="clear" w:color="auto" w:fill="auto"/>
            <w:vAlign w:val="center"/>
            <w:hideMark/>
          </w:tcPr>
          <w:p w:rsidR="009003E0" w:rsidRPr="00BB50EF" w:rsidRDefault="00BB50EF"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КФХ «ДИЕДАЛАЛ»</w:t>
            </w:r>
          </w:p>
        </w:tc>
        <w:tc>
          <w:tcPr>
            <w:tcW w:w="666"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278" w:type="pct"/>
            <w:tcBorders>
              <w:top w:val="nil"/>
              <w:left w:val="nil"/>
              <w:bottom w:val="single" w:sz="4" w:space="0" w:color="auto"/>
              <w:right w:val="single" w:sz="4" w:space="0" w:color="auto"/>
            </w:tcBorders>
            <w:shd w:val="clear" w:color="auto" w:fill="auto"/>
            <w:vAlign w:val="center"/>
            <w:hideMark/>
          </w:tcPr>
          <w:p w:rsidR="009003E0" w:rsidRPr="00BB50EF" w:rsidRDefault="0093496E"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Р</w:t>
            </w:r>
            <w:r w:rsidR="004B6680" w:rsidRPr="00121C60">
              <w:rPr>
                <w:rFonts w:eastAsia="Times New Roman"/>
                <w:sz w:val="20"/>
                <w:szCs w:val="20"/>
                <w:lang w:eastAsia="ru-RU"/>
              </w:rPr>
              <w:t>астениеводство</w:t>
            </w:r>
          </w:p>
        </w:tc>
      </w:tr>
      <w:tr w:rsidR="009003E0" w:rsidRPr="00BB50EF" w:rsidTr="00121C60">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9003E0" w:rsidRPr="00BB50EF" w:rsidRDefault="009003E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9</w:t>
            </w:r>
          </w:p>
        </w:tc>
        <w:tc>
          <w:tcPr>
            <w:tcW w:w="1639" w:type="pct"/>
            <w:tcBorders>
              <w:top w:val="nil"/>
              <w:left w:val="nil"/>
              <w:bottom w:val="single" w:sz="4" w:space="0" w:color="auto"/>
              <w:right w:val="single" w:sz="4" w:space="0" w:color="auto"/>
            </w:tcBorders>
            <w:shd w:val="clear" w:color="auto" w:fill="auto"/>
            <w:vAlign w:val="center"/>
            <w:hideMark/>
          </w:tcPr>
          <w:p w:rsidR="009003E0" w:rsidRPr="00BB50EF" w:rsidRDefault="00BB50EF" w:rsidP="00441068">
            <w:pPr>
              <w:spacing w:after="0" w:line="240" w:lineRule="auto"/>
              <w:contextualSpacing/>
              <w:rPr>
                <w:rFonts w:eastAsia="Times New Roman"/>
                <w:sz w:val="20"/>
                <w:szCs w:val="20"/>
                <w:lang w:eastAsia="ru-RU"/>
              </w:rPr>
            </w:pPr>
            <w:r w:rsidRPr="00BB50EF">
              <w:rPr>
                <w:rFonts w:eastAsia="Times New Roman"/>
                <w:sz w:val="20"/>
                <w:szCs w:val="20"/>
                <w:lang w:eastAsia="ru-RU"/>
              </w:rPr>
              <w:t>ЗАО «НИВА»</w:t>
            </w:r>
          </w:p>
        </w:tc>
        <w:tc>
          <w:tcPr>
            <w:tcW w:w="666"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278" w:type="pct"/>
            <w:tcBorders>
              <w:top w:val="nil"/>
              <w:left w:val="nil"/>
              <w:bottom w:val="single" w:sz="4" w:space="0" w:color="auto"/>
              <w:right w:val="single" w:sz="4" w:space="0" w:color="auto"/>
            </w:tcBorders>
            <w:shd w:val="clear" w:color="auto" w:fill="auto"/>
            <w:vAlign w:val="center"/>
            <w:hideMark/>
          </w:tcPr>
          <w:p w:rsidR="009003E0" w:rsidRPr="00BB50EF" w:rsidRDefault="0093496E"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П</w:t>
            </w:r>
            <w:r w:rsidR="004B6680" w:rsidRPr="00121C60">
              <w:rPr>
                <w:rFonts w:eastAsia="Times New Roman"/>
                <w:sz w:val="20"/>
                <w:szCs w:val="20"/>
                <w:lang w:eastAsia="ru-RU"/>
              </w:rPr>
              <w:t>роизводство пластмассовых изделий для упаковывания товаров</w:t>
            </w:r>
          </w:p>
        </w:tc>
      </w:tr>
      <w:tr w:rsidR="009003E0" w:rsidRPr="00BB50EF" w:rsidTr="00121C60">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9003E0" w:rsidRPr="00BB50EF" w:rsidRDefault="009003E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10</w:t>
            </w:r>
          </w:p>
        </w:tc>
        <w:tc>
          <w:tcPr>
            <w:tcW w:w="1639" w:type="pct"/>
            <w:tcBorders>
              <w:top w:val="nil"/>
              <w:left w:val="nil"/>
              <w:bottom w:val="single" w:sz="4" w:space="0" w:color="auto"/>
              <w:right w:val="single" w:sz="4" w:space="0" w:color="auto"/>
            </w:tcBorders>
            <w:shd w:val="clear" w:color="auto" w:fill="auto"/>
            <w:vAlign w:val="center"/>
            <w:hideMark/>
          </w:tcPr>
          <w:p w:rsidR="009003E0" w:rsidRPr="00BB50EF" w:rsidRDefault="00BB50EF"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ООО «ДИДО»</w:t>
            </w:r>
          </w:p>
        </w:tc>
        <w:tc>
          <w:tcPr>
            <w:tcW w:w="666"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278" w:type="pct"/>
            <w:tcBorders>
              <w:top w:val="nil"/>
              <w:left w:val="nil"/>
              <w:bottom w:val="single" w:sz="4" w:space="0" w:color="auto"/>
              <w:right w:val="single" w:sz="4" w:space="0" w:color="auto"/>
            </w:tcBorders>
            <w:shd w:val="clear" w:color="auto" w:fill="auto"/>
            <w:vAlign w:val="center"/>
            <w:hideMark/>
          </w:tcPr>
          <w:p w:rsidR="009003E0" w:rsidRPr="00BB50EF" w:rsidRDefault="0093496E"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Р</w:t>
            </w:r>
            <w:r w:rsidR="004B6680" w:rsidRPr="00121C60">
              <w:rPr>
                <w:rFonts w:eastAsia="Times New Roman"/>
                <w:sz w:val="20"/>
                <w:szCs w:val="20"/>
                <w:lang w:eastAsia="ru-RU"/>
              </w:rPr>
              <w:t>астениеводство в сочетании с животноводством (смешанное сельское хозяйство).</w:t>
            </w:r>
            <w:r w:rsidR="004B6680" w:rsidRPr="00121C60">
              <w:rPr>
                <w:rFonts w:eastAsia="Times New Roman"/>
                <w:lang w:eastAsia="ru-RU"/>
              </w:rPr>
              <w:t> </w:t>
            </w:r>
          </w:p>
        </w:tc>
      </w:tr>
      <w:tr w:rsidR="009003E0" w:rsidRPr="00BB50EF" w:rsidTr="00121C60">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9003E0" w:rsidRPr="00BB50EF" w:rsidRDefault="009003E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11</w:t>
            </w:r>
          </w:p>
        </w:tc>
        <w:tc>
          <w:tcPr>
            <w:tcW w:w="1639" w:type="pct"/>
            <w:tcBorders>
              <w:top w:val="nil"/>
              <w:left w:val="nil"/>
              <w:bottom w:val="single" w:sz="4" w:space="0" w:color="auto"/>
              <w:right w:val="single" w:sz="4" w:space="0" w:color="auto"/>
            </w:tcBorders>
            <w:shd w:val="clear" w:color="auto" w:fill="auto"/>
            <w:vAlign w:val="center"/>
            <w:hideMark/>
          </w:tcPr>
          <w:p w:rsidR="009003E0" w:rsidRPr="00BB50EF" w:rsidRDefault="00BB50EF" w:rsidP="00441068">
            <w:pPr>
              <w:spacing w:after="0" w:line="240" w:lineRule="auto"/>
              <w:contextualSpacing/>
              <w:rPr>
                <w:rFonts w:eastAsia="Times New Roman"/>
                <w:sz w:val="20"/>
                <w:szCs w:val="20"/>
                <w:lang w:eastAsia="ru-RU"/>
              </w:rPr>
            </w:pPr>
            <w:r w:rsidRPr="00BB50EF">
              <w:rPr>
                <w:rFonts w:eastAsia="Times New Roman"/>
                <w:sz w:val="20"/>
                <w:szCs w:val="20"/>
                <w:lang w:eastAsia="ru-RU"/>
              </w:rPr>
              <w:t>ООО «ДАГКАСПРЕСУРС»</w:t>
            </w:r>
          </w:p>
        </w:tc>
        <w:tc>
          <w:tcPr>
            <w:tcW w:w="666" w:type="pct"/>
            <w:tcBorders>
              <w:top w:val="nil"/>
              <w:left w:val="nil"/>
              <w:bottom w:val="single" w:sz="4" w:space="0" w:color="auto"/>
              <w:right w:val="single" w:sz="4" w:space="0" w:color="auto"/>
            </w:tcBorders>
            <w:shd w:val="clear" w:color="auto" w:fill="auto"/>
            <w:vAlign w:val="center"/>
            <w:hideMark/>
          </w:tcPr>
          <w:p w:rsidR="009003E0" w:rsidRPr="00BB50EF" w:rsidRDefault="004B6680"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278" w:type="pct"/>
            <w:tcBorders>
              <w:top w:val="nil"/>
              <w:left w:val="nil"/>
              <w:bottom w:val="single" w:sz="4" w:space="0" w:color="auto"/>
              <w:right w:val="single" w:sz="4" w:space="0" w:color="auto"/>
            </w:tcBorders>
            <w:shd w:val="clear" w:color="auto" w:fill="auto"/>
            <w:vAlign w:val="center"/>
            <w:hideMark/>
          </w:tcPr>
          <w:p w:rsidR="009003E0" w:rsidRPr="00BB50EF" w:rsidRDefault="0093496E"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Р</w:t>
            </w:r>
            <w:r w:rsidR="004B6680" w:rsidRPr="00121C60">
              <w:rPr>
                <w:rFonts w:eastAsia="Times New Roman"/>
                <w:sz w:val="20"/>
                <w:szCs w:val="20"/>
                <w:lang w:eastAsia="ru-RU"/>
              </w:rPr>
              <w:t>ыболовство.</w:t>
            </w:r>
            <w:r w:rsidR="004B6680" w:rsidRPr="00121C60">
              <w:rPr>
                <w:rFonts w:eastAsia="Times New Roman"/>
                <w:lang w:eastAsia="ru-RU"/>
              </w:rPr>
              <w:t> </w:t>
            </w:r>
          </w:p>
        </w:tc>
      </w:tr>
    </w:tbl>
    <w:p w:rsidR="00101DC3" w:rsidRDefault="00101DC3" w:rsidP="00441068">
      <w:pPr>
        <w:spacing w:after="0" w:line="240" w:lineRule="auto"/>
        <w:ind w:firstLine="284"/>
        <w:contextualSpacing/>
        <w:jc w:val="both"/>
        <w:rPr>
          <w:lang w:eastAsia="ru-RU"/>
        </w:rPr>
      </w:pPr>
    </w:p>
    <w:p w:rsidR="003D1D6B" w:rsidRDefault="003D1D6B" w:rsidP="00441068">
      <w:pPr>
        <w:spacing w:after="0" w:line="240" w:lineRule="auto"/>
        <w:ind w:firstLine="284"/>
        <w:contextualSpacing/>
        <w:jc w:val="both"/>
        <w:rPr>
          <w:lang w:eastAsia="ru-RU"/>
        </w:rPr>
      </w:pPr>
    </w:p>
    <w:p w:rsidR="0000539B" w:rsidRPr="001A290B" w:rsidRDefault="0000539B" w:rsidP="00441068">
      <w:pPr>
        <w:spacing w:after="0" w:line="360" w:lineRule="auto"/>
        <w:ind w:firstLine="851"/>
        <w:contextualSpacing/>
        <w:jc w:val="center"/>
        <w:rPr>
          <w:rFonts w:eastAsia="Times New Roman"/>
          <w:b/>
          <w:color w:val="000000"/>
          <w:lang w:eastAsia="ru-RU"/>
        </w:rPr>
      </w:pPr>
      <w:bookmarkStart w:id="77" w:name="_Toc268263637"/>
      <w:bookmarkStart w:id="78" w:name="_Toc342472317"/>
      <w:r w:rsidRPr="00F950ED">
        <w:rPr>
          <w:rFonts w:eastAsia="Times New Roman"/>
          <w:b/>
          <w:color w:val="000000"/>
          <w:lang w:eastAsia="ru-RU"/>
        </w:rPr>
        <w:t>Проектные предложения</w:t>
      </w:r>
    </w:p>
    <w:p w:rsidR="00121C60" w:rsidRPr="009643ED" w:rsidRDefault="00121C60" w:rsidP="00441068">
      <w:pPr>
        <w:spacing w:after="0" w:line="360" w:lineRule="auto"/>
        <w:ind w:firstLine="851"/>
        <w:contextualSpacing/>
        <w:jc w:val="both"/>
        <w:rPr>
          <w:color w:val="000000"/>
        </w:rPr>
      </w:pPr>
      <w:bookmarkStart w:id="79" w:name="_Toc377460767"/>
      <w:r w:rsidRPr="009643ED">
        <w:rPr>
          <w:rFonts w:eastAsia="Times New Roman"/>
          <w:color w:val="000000"/>
          <w:lang w:eastAsia="ru-RU"/>
        </w:rPr>
        <w:t xml:space="preserve">Определяющими направлениями экономики муниципального образования «на период планирования (до </w:t>
      </w:r>
      <w:r w:rsidR="00AE7508">
        <w:rPr>
          <w:rFonts w:eastAsia="Times New Roman"/>
          <w:color w:val="000000"/>
          <w:lang w:eastAsia="ru-RU"/>
        </w:rPr>
        <w:t>2034</w:t>
      </w:r>
      <w:r w:rsidRPr="009643ED">
        <w:rPr>
          <w:rFonts w:eastAsia="Times New Roman"/>
          <w:color w:val="000000"/>
          <w:lang w:eastAsia="ru-RU"/>
        </w:rPr>
        <w:t xml:space="preserve"> г.) являются </w:t>
      </w:r>
      <w:r w:rsidRPr="009643ED">
        <w:rPr>
          <w:color w:val="000000"/>
        </w:rPr>
        <w:t xml:space="preserve">сельское хозяйство и </w:t>
      </w:r>
      <w:r>
        <w:rPr>
          <w:color w:val="000000"/>
        </w:rPr>
        <w:t xml:space="preserve">добывающая </w:t>
      </w:r>
      <w:r w:rsidRPr="009643ED">
        <w:rPr>
          <w:color w:val="000000"/>
        </w:rPr>
        <w:t>промышленность.</w:t>
      </w:r>
    </w:p>
    <w:p w:rsidR="00121C60" w:rsidRDefault="00121C60" w:rsidP="00441068">
      <w:pPr>
        <w:pStyle w:val="a8"/>
        <w:keepNext/>
        <w:keepLines/>
        <w:tabs>
          <w:tab w:val="left" w:pos="1428"/>
        </w:tabs>
        <w:spacing w:after="0" w:line="360" w:lineRule="auto"/>
        <w:ind w:left="0" w:firstLine="851"/>
        <w:jc w:val="both"/>
        <w:rPr>
          <w:rFonts w:eastAsia="Times New Roman"/>
          <w:color w:val="000000"/>
          <w:highlight w:val="yellow"/>
          <w:lang w:eastAsia="ru-RU"/>
        </w:rPr>
      </w:pPr>
      <w:r w:rsidRPr="00DB5D79">
        <w:rPr>
          <w:rFonts w:eastAsia="Times New Roman"/>
          <w:b/>
          <w:i/>
          <w:color w:val="000000"/>
          <w:lang w:eastAsia="ru-RU"/>
        </w:rPr>
        <w:lastRenderedPageBreak/>
        <w:t xml:space="preserve">На </w:t>
      </w:r>
      <w:r w:rsidRPr="00DB5D79">
        <w:rPr>
          <w:rFonts w:eastAsia="Times New Roman"/>
          <w:b/>
          <w:i/>
          <w:color w:val="000000"/>
          <w:lang w:val="en-US" w:eastAsia="ru-RU"/>
        </w:rPr>
        <w:t>I</w:t>
      </w:r>
      <w:r w:rsidRPr="00DB5D79">
        <w:rPr>
          <w:rFonts w:eastAsia="Times New Roman"/>
          <w:b/>
          <w:i/>
          <w:color w:val="000000"/>
          <w:lang w:eastAsia="ru-RU"/>
        </w:rPr>
        <w:t xml:space="preserve"> очередь и расчетный срок </w:t>
      </w:r>
      <w:r w:rsidRPr="00DB5D79">
        <w:rPr>
          <w:rFonts w:eastAsia="Times New Roman"/>
          <w:color w:val="000000"/>
          <w:lang w:eastAsia="ru-RU"/>
        </w:rPr>
        <w:t xml:space="preserve">генеральным планом в качестве мероприятий предусмотрено: </w:t>
      </w:r>
    </w:p>
    <w:p w:rsidR="00121C60" w:rsidRDefault="00121C60" w:rsidP="00027AD8">
      <w:pPr>
        <w:numPr>
          <w:ilvl w:val="0"/>
          <w:numId w:val="57"/>
        </w:numPr>
        <w:spacing w:line="360" w:lineRule="auto"/>
        <w:ind w:left="0" w:firstLine="851"/>
        <w:contextualSpacing/>
        <w:jc w:val="both"/>
      </w:pPr>
      <w:r>
        <w:t>с</w:t>
      </w:r>
      <w:r w:rsidRPr="00E50871">
        <w:t>оздание промышленно-производственной</w:t>
      </w:r>
      <w:r>
        <w:t xml:space="preserve"> </w:t>
      </w:r>
      <w:r w:rsidRPr="00E50871">
        <w:t xml:space="preserve">особой экономической зоны «Хасавюрт – </w:t>
      </w:r>
      <w:proofErr w:type="spellStart"/>
      <w:r w:rsidRPr="00E50871">
        <w:t>Кизилюрт</w:t>
      </w:r>
      <w:proofErr w:type="spellEnd"/>
      <w:r w:rsidRPr="00E50871">
        <w:t>» федерального или регионального уровня, использующей имеющиеся и создаваемые инфраструктурные</w:t>
      </w:r>
      <w:r>
        <w:t xml:space="preserve"> возможности территории;</w:t>
      </w:r>
    </w:p>
    <w:p w:rsidR="00AC0DDD" w:rsidRPr="00817866" w:rsidRDefault="00AC0DDD" w:rsidP="00027AD8">
      <w:pPr>
        <w:numPr>
          <w:ilvl w:val="0"/>
          <w:numId w:val="57"/>
        </w:numPr>
        <w:spacing w:line="360" w:lineRule="auto"/>
        <w:ind w:left="0" w:firstLine="851"/>
        <w:contextualSpacing/>
        <w:jc w:val="both"/>
      </w:pPr>
      <w:r w:rsidRPr="00817866">
        <w:t>МУП «Плодопитомник» (производство саженцев плодовых деревьев, посевного материала);</w:t>
      </w:r>
    </w:p>
    <w:p w:rsidR="00AC0DDD" w:rsidRPr="00817866" w:rsidRDefault="00632B3E" w:rsidP="00027AD8">
      <w:pPr>
        <w:numPr>
          <w:ilvl w:val="0"/>
          <w:numId w:val="57"/>
        </w:numPr>
        <w:spacing w:line="360" w:lineRule="auto"/>
        <w:ind w:left="0" w:firstLine="851"/>
        <w:contextualSpacing/>
        <w:jc w:val="both"/>
      </w:pPr>
      <w:r>
        <w:t>с</w:t>
      </w:r>
      <w:r w:rsidR="00AC0DDD" w:rsidRPr="00817866">
        <w:t>троительство овощехранилища на 1000 тонн единовременного хранения фруктов и овощей;</w:t>
      </w:r>
    </w:p>
    <w:p w:rsidR="00AC0DDD" w:rsidRPr="00817866" w:rsidRDefault="00632B3E" w:rsidP="00027AD8">
      <w:pPr>
        <w:numPr>
          <w:ilvl w:val="0"/>
          <w:numId w:val="57"/>
        </w:numPr>
        <w:spacing w:line="360" w:lineRule="auto"/>
        <w:ind w:left="0" w:firstLine="851"/>
        <w:contextualSpacing/>
        <w:jc w:val="both"/>
      </w:pPr>
      <w:r>
        <w:t>с</w:t>
      </w:r>
      <w:r w:rsidR="00AC0DDD" w:rsidRPr="00817866">
        <w:t>троительство птицефабрики по выращиванию бройлеров, годовой производительностью 25 тонн;</w:t>
      </w:r>
    </w:p>
    <w:p w:rsidR="00AC0DDD" w:rsidRPr="00817866" w:rsidRDefault="00632B3E" w:rsidP="00027AD8">
      <w:pPr>
        <w:numPr>
          <w:ilvl w:val="0"/>
          <w:numId w:val="57"/>
        </w:numPr>
        <w:spacing w:line="360" w:lineRule="auto"/>
        <w:ind w:left="0" w:firstLine="851"/>
        <w:contextualSpacing/>
        <w:jc w:val="both"/>
      </w:pPr>
      <w:r>
        <w:t>с</w:t>
      </w:r>
      <w:r w:rsidR="00AC0DDD" w:rsidRPr="00817866">
        <w:t>троительство животноводческой фермы на 400 голов КРС молочного направления.</w:t>
      </w:r>
    </w:p>
    <w:p w:rsidR="00121C60" w:rsidRPr="00EB54BA" w:rsidRDefault="00121C60" w:rsidP="00441068">
      <w:pPr>
        <w:spacing w:line="360" w:lineRule="auto"/>
        <w:ind w:firstLine="851"/>
        <w:contextualSpacing/>
        <w:jc w:val="both"/>
      </w:pPr>
      <w:r w:rsidRPr="00EB54BA">
        <w:t xml:space="preserve">Деятельность органа местного самоуправления по </w:t>
      </w:r>
      <w:r>
        <w:t xml:space="preserve">экономическому </w:t>
      </w:r>
      <w:r w:rsidRPr="00EB54BA">
        <w:t>развитию территории будет направлена на реализацию (разработку) следующих</w:t>
      </w:r>
      <w:r>
        <w:t xml:space="preserve"> </w:t>
      </w:r>
      <w:r w:rsidRPr="00EB54BA">
        <w:t>программ и</w:t>
      </w:r>
      <w:r>
        <w:t xml:space="preserve"> </w:t>
      </w:r>
      <w:r w:rsidRPr="00EB54BA">
        <w:t xml:space="preserve">планов мероприятий: </w:t>
      </w:r>
    </w:p>
    <w:p w:rsidR="00121C60" w:rsidRPr="00EB54BA" w:rsidRDefault="00121C60" w:rsidP="00027AD8">
      <w:pPr>
        <w:numPr>
          <w:ilvl w:val="0"/>
          <w:numId w:val="57"/>
        </w:numPr>
        <w:spacing w:line="360" w:lineRule="auto"/>
        <w:ind w:left="0" w:firstLine="851"/>
        <w:contextualSpacing/>
        <w:jc w:val="both"/>
      </w:pPr>
      <w:r>
        <w:t xml:space="preserve"> </w:t>
      </w:r>
      <w:r w:rsidRPr="00EB54BA">
        <w:t>схемы территориального планирования</w:t>
      </w:r>
      <w:r>
        <w:t xml:space="preserve"> Кизилюртовского</w:t>
      </w:r>
      <w:r w:rsidRPr="00EB54BA">
        <w:t xml:space="preserve"> муниципального района </w:t>
      </w:r>
      <w:r>
        <w:t xml:space="preserve">Республики Дагестан </w:t>
      </w:r>
      <w:r w:rsidRPr="00EB54BA">
        <w:t>на период до 2040 года;</w:t>
      </w:r>
    </w:p>
    <w:p w:rsidR="00121C60" w:rsidRPr="00405E48" w:rsidRDefault="00121C60" w:rsidP="00027AD8">
      <w:pPr>
        <w:numPr>
          <w:ilvl w:val="0"/>
          <w:numId w:val="57"/>
        </w:numPr>
        <w:spacing w:line="360" w:lineRule="auto"/>
        <w:ind w:left="0" w:firstLine="851"/>
        <w:contextualSpacing/>
        <w:jc w:val="both"/>
      </w:pPr>
      <w:r w:rsidRPr="00405E48">
        <w:t>стратегия социально-экономического развития территориальной зоны «Центральный Дагестан» до 2025г.;</w:t>
      </w:r>
    </w:p>
    <w:p w:rsidR="00121C60" w:rsidRDefault="00121C60" w:rsidP="00027AD8">
      <w:pPr>
        <w:numPr>
          <w:ilvl w:val="0"/>
          <w:numId w:val="57"/>
        </w:numPr>
        <w:spacing w:line="360" w:lineRule="auto"/>
        <w:ind w:left="0" w:firstLine="851"/>
        <w:contextualSpacing/>
        <w:jc w:val="both"/>
      </w:pPr>
      <w:r w:rsidRPr="00EB54BA">
        <w:t>республиканская целевая программа «Развитие виноградарства и виноделия в Республик</w:t>
      </w:r>
      <w:r>
        <w:t>е Дагестан» на 2011- 2020 годы».</w:t>
      </w:r>
    </w:p>
    <w:p w:rsidR="00F107E3" w:rsidRPr="00C07F80" w:rsidRDefault="00F107E3" w:rsidP="009637C5">
      <w:pPr>
        <w:pStyle w:val="2"/>
        <w:numPr>
          <w:ilvl w:val="1"/>
          <w:numId w:val="4"/>
        </w:numPr>
        <w:suppressAutoHyphens/>
        <w:spacing w:before="480" w:after="360"/>
        <w:ind w:left="0" w:firstLine="0"/>
        <w:contextualSpacing/>
        <w:jc w:val="center"/>
        <w:rPr>
          <w:rFonts w:ascii="Times New Roman" w:hAnsi="Times New Roman"/>
          <w:i w:val="0"/>
          <w:sz w:val="30"/>
        </w:rPr>
      </w:pPr>
      <w:bookmarkStart w:id="80" w:name="_Toc412530811"/>
      <w:r w:rsidRPr="00565ACD">
        <w:rPr>
          <w:rFonts w:ascii="Times New Roman" w:hAnsi="Times New Roman"/>
          <w:i w:val="0"/>
          <w:sz w:val="30"/>
        </w:rPr>
        <w:t>Населени</w:t>
      </w:r>
      <w:r>
        <w:rPr>
          <w:rFonts w:ascii="Times New Roman" w:hAnsi="Times New Roman"/>
          <w:i w:val="0"/>
          <w:sz w:val="30"/>
        </w:rPr>
        <w:t>е</w:t>
      </w:r>
      <w:bookmarkEnd w:id="79"/>
      <w:bookmarkEnd w:id="80"/>
    </w:p>
    <w:p w:rsidR="00F107E3" w:rsidRPr="00565ACD" w:rsidRDefault="00F107E3" w:rsidP="00441068">
      <w:pPr>
        <w:spacing w:after="0" w:line="360" w:lineRule="auto"/>
        <w:ind w:firstLine="851"/>
        <w:contextualSpacing/>
        <w:jc w:val="both"/>
        <w:rPr>
          <w:rFonts w:eastAsia="Times New Roman"/>
          <w:lang w:eastAsia="ru-RU"/>
        </w:rPr>
      </w:pPr>
      <w:r w:rsidRPr="00565ACD">
        <w:rPr>
          <w:rFonts w:eastAsia="Times New Roman"/>
          <w:lang w:eastAsia="ru-RU"/>
        </w:rPr>
        <w:t>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Республике Дагестан.</w:t>
      </w:r>
    </w:p>
    <w:p w:rsidR="00F107E3" w:rsidRPr="00565ACD" w:rsidRDefault="00F107E3" w:rsidP="00441068">
      <w:pPr>
        <w:spacing w:after="0" w:line="360" w:lineRule="auto"/>
        <w:ind w:firstLine="851"/>
        <w:contextualSpacing/>
        <w:jc w:val="both"/>
        <w:rPr>
          <w:rFonts w:eastAsia="Times New Roman"/>
          <w:lang w:eastAsia="ru-RU"/>
        </w:rPr>
      </w:pPr>
      <w:r w:rsidRPr="00565ACD">
        <w:rPr>
          <w:rFonts w:eastAsia="Times New Roman"/>
          <w:lang w:eastAsia="ru-RU"/>
        </w:rPr>
        <w:t xml:space="preserve">Общая численность </w:t>
      </w:r>
      <w:proofErr w:type="gramStart"/>
      <w:r w:rsidRPr="00565ACD">
        <w:rPr>
          <w:rFonts w:eastAsia="Times New Roman"/>
          <w:lang w:eastAsia="ru-RU"/>
        </w:rPr>
        <w:t xml:space="preserve">населения, проживающего на сегодняшний день в </w:t>
      </w:r>
      <w:proofErr w:type="spellStart"/>
      <w:r w:rsidR="00144574">
        <w:rPr>
          <w:rFonts w:eastAsia="Times New Roman"/>
          <w:lang w:eastAsia="ru-RU"/>
        </w:rPr>
        <w:t>слеьсовете</w:t>
      </w:r>
      <w:proofErr w:type="spellEnd"/>
      <w:r w:rsidR="00144574">
        <w:rPr>
          <w:rFonts w:eastAsia="Times New Roman"/>
          <w:lang w:eastAsia="ru-RU"/>
        </w:rPr>
        <w:t xml:space="preserve"> </w:t>
      </w:r>
      <w:proofErr w:type="spellStart"/>
      <w:r w:rsidR="00144574">
        <w:rPr>
          <w:rFonts w:eastAsia="Times New Roman"/>
          <w:lang w:eastAsia="ru-RU"/>
        </w:rPr>
        <w:t>Нечаевский</w:t>
      </w:r>
      <w:proofErr w:type="spellEnd"/>
      <w:r w:rsidRPr="00565ACD">
        <w:rPr>
          <w:rFonts w:eastAsia="Times New Roman"/>
          <w:lang w:eastAsia="ru-RU"/>
        </w:rPr>
        <w:t xml:space="preserve"> составляет</w:t>
      </w:r>
      <w:proofErr w:type="gramEnd"/>
      <w:r w:rsidRPr="00565ACD">
        <w:rPr>
          <w:rFonts w:eastAsia="Times New Roman"/>
          <w:lang w:eastAsia="ru-RU"/>
        </w:rPr>
        <w:t xml:space="preserve"> </w:t>
      </w:r>
      <w:r w:rsidR="00144574">
        <w:rPr>
          <w:rFonts w:eastAsia="Times New Roman"/>
          <w:lang w:eastAsia="ru-RU"/>
        </w:rPr>
        <w:t>5543</w:t>
      </w:r>
      <w:r w:rsidRPr="00565ACD">
        <w:rPr>
          <w:rFonts w:eastAsia="Times New Roman"/>
          <w:lang w:eastAsia="ru-RU"/>
        </w:rPr>
        <w:t xml:space="preserve"> человек</w:t>
      </w:r>
      <w:r w:rsidR="00144574">
        <w:rPr>
          <w:rFonts w:eastAsia="Times New Roman"/>
          <w:lang w:eastAsia="ru-RU"/>
        </w:rPr>
        <w:t>а</w:t>
      </w:r>
      <w:r w:rsidRPr="00565ACD">
        <w:rPr>
          <w:rFonts w:eastAsia="Times New Roman"/>
          <w:lang w:eastAsia="ru-RU"/>
        </w:rPr>
        <w:t xml:space="preserve"> или </w:t>
      </w:r>
      <w:r w:rsidR="00144574">
        <w:rPr>
          <w:rFonts w:eastAsia="Times New Roman"/>
          <w:lang w:eastAsia="ru-RU"/>
        </w:rPr>
        <w:t>9</w:t>
      </w:r>
      <w:r w:rsidR="00016195">
        <w:rPr>
          <w:rFonts w:eastAsia="Times New Roman"/>
          <w:lang w:eastAsia="ru-RU"/>
        </w:rPr>
        <w:t xml:space="preserve">% от населения Кизилюртовского района и  </w:t>
      </w:r>
      <w:r w:rsidR="00144574">
        <w:rPr>
          <w:rFonts w:eastAsia="Times New Roman"/>
          <w:lang w:eastAsia="ru-RU"/>
        </w:rPr>
        <w:t>0,2</w:t>
      </w:r>
      <w:r w:rsidRPr="00565ACD">
        <w:rPr>
          <w:rFonts w:eastAsia="Times New Roman"/>
          <w:lang w:eastAsia="ru-RU"/>
        </w:rPr>
        <w:t xml:space="preserve">% жителей Республики Дагестан. </w:t>
      </w:r>
      <w:r w:rsidRPr="002D7990">
        <w:rPr>
          <w:rFonts w:eastAsia="Times New Roman"/>
          <w:lang w:eastAsia="ru-RU"/>
        </w:rPr>
        <w:t>Средний состав семьи р</w:t>
      </w:r>
      <w:r w:rsidR="00877950">
        <w:rPr>
          <w:rFonts w:eastAsia="Times New Roman"/>
          <w:lang w:eastAsia="ru-RU"/>
        </w:rPr>
        <w:t xml:space="preserve">авен </w:t>
      </w:r>
      <w:r w:rsidR="002D3FCC">
        <w:rPr>
          <w:rFonts w:eastAsia="Times New Roman"/>
          <w:lang w:eastAsia="ru-RU"/>
        </w:rPr>
        <w:t>4,8</w:t>
      </w:r>
      <w:r w:rsidRPr="002D7990">
        <w:rPr>
          <w:rFonts w:eastAsia="Times New Roman"/>
          <w:lang w:eastAsia="ru-RU"/>
        </w:rPr>
        <w:t xml:space="preserve"> человек</w:t>
      </w:r>
      <w:r w:rsidR="00877950">
        <w:rPr>
          <w:rFonts w:eastAsia="Times New Roman"/>
          <w:lang w:eastAsia="ru-RU"/>
        </w:rPr>
        <w:t>а</w:t>
      </w:r>
      <w:r w:rsidRPr="002D7990">
        <w:rPr>
          <w:rFonts w:eastAsia="Times New Roman"/>
          <w:lang w:eastAsia="ru-RU"/>
        </w:rPr>
        <w:t>.</w:t>
      </w:r>
      <w:r>
        <w:rPr>
          <w:rFonts w:eastAsia="Times New Roman"/>
          <w:lang w:eastAsia="ru-RU"/>
        </w:rPr>
        <w:t xml:space="preserve"> </w:t>
      </w:r>
    </w:p>
    <w:p w:rsidR="00F107E3" w:rsidRDefault="00F107E3" w:rsidP="00441068">
      <w:pPr>
        <w:spacing w:after="0" w:line="360" w:lineRule="auto"/>
        <w:ind w:firstLine="851"/>
        <w:contextualSpacing/>
        <w:jc w:val="both"/>
        <w:rPr>
          <w:rFonts w:eastAsia="Times New Roman"/>
          <w:lang w:eastAsia="ru-RU"/>
        </w:rPr>
      </w:pPr>
      <w:r w:rsidRPr="00565ACD">
        <w:rPr>
          <w:rFonts w:eastAsia="Times New Roman"/>
          <w:lang w:eastAsia="ru-RU"/>
        </w:rPr>
        <w:t>Динамика численности населения за 200</w:t>
      </w:r>
      <w:r w:rsidR="00E60482">
        <w:rPr>
          <w:rFonts w:eastAsia="Times New Roman"/>
          <w:lang w:eastAsia="ru-RU"/>
        </w:rPr>
        <w:t>2</w:t>
      </w:r>
      <w:r>
        <w:rPr>
          <w:rFonts w:eastAsia="Times New Roman"/>
          <w:lang w:eastAsia="ru-RU"/>
        </w:rPr>
        <w:t>-</w:t>
      </w:r>
      <w:r w:rsidRPr="00565ACD">
        <w:rPr>
          <w:rFonts w:eastAsia="Times New Roman"/>
          <w:lang w:eastAsia="ru-RU"/>
        </w:rPr>
        <w:t xml:space="preserve"> 201</w:t>
      </w:r>
      <w:r w:rsidR="00E60482">
        <w:rPr>
          <w:rFonts w:eastAsia="Times New Roman"/>
          <w:lang w:eastAsia="ru-RU"/>
        </w:rPr>
        <w:t>3</w:t>
      </w:r>
      <w:r w:rsidRPr="00565ACD">
        <w:rPr>
          <w:rFonts w:eastAsia="Times New Roman"/>
          <w:lang w:eastAsia="ru-RU"/>
        </w:rPr>
        <w:t xml:space="preserve"> год</w:t>
      </w:r>
      <w:r>
        <w:rPr>
          <w:rFonts w:eastAsia="Times New Roman"/>
          <w:lang w:eastAsia="ru-RU"/>
        </w:rPr>
        <w:t>ы</w:t>
      </w:r>
      <w:r w:rsidRPr="00565ACD">
        <w:rPr>
          <w:rFonts w:eastAsia="Times New Roman"/>
          <w:lang w:eastAsia="ru-RU"/>
        </w:rPr>
        <w:t xml:space="preserve"> приведена ниже в таблице.</w:t>
      </w:r>
    </w:p>
    <w:p w:rsidR="004B534E" w:rsidRPr="004B534E" w:rsidRDefault="004B534E" w:rsidP="006F6F69">
      <w:pPr>
        <w:pStyle w:val="af7"/>
        <w:keepNext/>
        <w:spacing w:after="100"/>
        <w:contextualSpacing/>
        <w:rPr>
          <w:color w:val="auto"/>
          <w:sz w:val="20"/>
          <w:szCs w:val="20"/>
        </w:rPr>
      </w:pPr>
      <w:r w:rsidRPr="004B534E">
        <w:rPr>
          <w:color w:val="auto"/>
          <w:sz w:val="20"/>
          <w:szCs w:val="20"/>
        </w:rPr>
        <w:t xml:space="preserve">Таблица </w:t>
      </w:r>
      <w:r w:rsidR="00766619" w:rsidRPr="004B534E">
        <w:rPr>
          <w:color w:val="auto"/>
          <w:sz w:val="20"/>
          <w:szCs w:val="20"/>
        </w:rPr>
        <w:fldChar w:fldCharType="begin"/>
      </w:r>
      <w:r w:rsidRPr="004B534E">
        <w:rPr>
          <w:color w:val="auto"/>
          <w:sz w:val="20"/>
          <w:szCs w:val="20"/>
        </w:rPr>
        <w:instrText xml:space="preserve"> SEQ Таблица \* ARABIC </w:instrText>
      </w:r>
      <w:r w:rsidR="00766619" w:rsidRPr="004B534E">
        <w:rPr>
          <w:color w:val="auto"/>
          <w:sz w:val="20"/>
          <w:szCs w:val="20"/>
        </w:rPr>
        <w:fldChar w:fldCharType="separate"/>
      </w:r>
      <w:r w:rsidR="00E651BF">
        <w:rPr>
          <w:noProof/>
          <w:color w:val="auto"/>
          <w:sz w:val="20"/>
          <w:szCs w:val="20"/>
        </w:rPr>
        <w:t>6</w:t>
      </w:r>
      <w:r w:rsidR="00766619" w:rsidRPr="004B534E">
        <w:rPr>
          <w:color w:val="auto"/>
          <w:sz w:val="20"/>
          <w:szCs w:val="20"/>
        </w:rPr>
        <w:fldChar w:fldCharType="end"/>
      </w:r>
      <w:r w:rsidRPr="006F6F69">
        <w:rPr>
          <w:color w:val="auto"/>
          <w:sz w:val="20"/>
          <w:szCs w:val="20"/>
        </w:rPr>
        <w:t xml:space="preserve"> - Динамика численности населения сельсовета </w:t>
      </w:r>
      <w:proofErr w:type="spellStart"/>
      <w:r w:rsidRPr="006F6F69">
        <w:rPr>
          <w:color w:val="auto"/>
          <w:sz w:val="20"/>
          <w:szCs w:val="20"/>
        </w:rPr>
        <w:t>Нечаевский</w:t>
      </w:r>
      <w:proofErr w:type="spellEnd"/>
      <w:r w:rsidRPr="006F6F69">
        <w:rPr>
          <w:color w:val="auto"/>
          <w:sz w:val="20"/>
          <w:szCs w:val="20"/>
        </w:rPr>
        <w:t xml:space="preserve"> за 2002-2013 г.</w:t>
      </w:r>
    </w:p>
    <w:tbl>
      <w:tblPr>
        <w:tblW w:w="9218" w:type="dxa"/>
        <w:tblInd w:w="103" w:type="dxa"/>
        <w:tblLook w:val="04A0"/>
      </w:tblPr>
      <w:tblGrid>
        <w:gridCol w:w="738"/>
        <w:gridCol w:w="2099"/>
        <w:gridCol w:w="930"/>
        <w:gridCol w:w="1341"/>
        <w:gridCol w:w="1417"/>
        <w:gridCol w:w="1417"/>
        <w:gridCol w:w="1276"/>
      </w:tblGrid>
      <w:tr w:rsidR="00242E71" w:rsidRPr="006F6F69" w:rsidTr="00CC0D70">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E71" w:rsidRPr="006F6F69" w:rsidRDefault="00242E71" w:rsidP="006F6F69">
            <w:pPr>
              <w:pStyle w:val="af7"/>
              <w:keepNext/>
              <w:spacing w:after="100"/>
              <w:contextualSpacing/>
              <w:rPr>
                <w:color w:val="auto"/>
                <w:sz w:val="20"/>
                <w:szCs w:val="20"/>
              </w:rPr>
            </w:pPr>
            <w:r w:rsidRPr="006F6F69">
              <w:rPr>
                <w:color w:val="auto"/>
                <w:sz w:val="20"/>
                <w:szCs w:val="20"/>
              </w:rPr>
              <w:t>№</w:t>
            </w:r>
            <w:proofErr w:type="spellStart"/>
            <w:proofErr w:type="gramStart"/>
            <w:r w:rsidRPr="006F6F69">
              <w:rPr>
                <w:color w:val="auto"/>
                <w:sz w:val="20"/>
                <w:szCs w:val="20"/>
              </w:rPr>
              <w:t>п</w:t>
            </w:r>
            <w:proofErr w:type="spellEnd"/>
            <w:proofErr w:type="gramEnd"/>
            <w:r w:rsidRPr="006F6F69">
              <w:rPr>
                <w:color w:val="auto"/>
                <w:sz w:val="20"/>
                <w:szCs w:val="20"/>
              </w:rPr>
              <w:t>/</w:t>
            </w:r>
            <w:proofErr w:type="spellStart"/>
            <w:r w:rsidRPr="006F6F69">
              <w:rPr>
                <w:color w:val="auto"/>
                <w:sz w:val="20"/>
                <w:szCs w:val="20"/>
              </w:rPr>
              <w:t>п</w:t>
            </w:r>
            <w:proofErr w:type="spellEnd"/>
          </w:p>
        </w:tc>
        <w:tc>
          <w:tcPr>
            <w:tcW w:w="2099" w:type="dxa"/>
            <w:tcBorders>
              <w:top w:val="single" w:sz="4" w:space="0" w:color="auto"/>
              <w:left w:val="nil"/>
              <w:bottom w:val="single" w:sz="4" w:space="0" w:color="auto"/>
              <w:right w:val="single" w:sz="4" w:space="0" w:color="auto"/>
            </w:tcBorders>
            <w:shd w:val="clear" w:color="auto" w:fill="auto"/>
            <w:vAlign w:val="center"/>
            <w:hideMark/>
          </w:tcPr>
          <w:p w:rsidR="00242E71" w:rsidRPr="006F6F69" w:rsidRDefault="00242E71" w:rsidP="006F6F69">
            <w:pPr>
              <w:pStyle w:val="af7"/>
              <w:keepNext/>
              <w:spacing w:after="100"/>
              <w:contextualSpacing/>
              <w:rPr>
                <w:color w:val="auto"/>
                <w:sz w:val="20"/>
                <w:szCs w:val="20"/>
              </w:rPr>
            </w:pPr>
            <w:r w:rsidRPr="006F6F69">
              <w:rPr>
                <w:color w:val="auto"/>
                <w:sz w:val="20"/>
                <w:szCs w:val="20"/>
              </w:rPr>
              <w:t>Наименование населенного пункта</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rsidR="00242E71" w:rsidRPr="006F6F69" w:rsidRDefault="00242E71" w:rsidP="006F6F69">
            <w:pPr>
              <w:pStyle w:val="af7"/>
              <w:keepNext/>
              <w:spacing w:after="100"/>
              <w:contextualSpacing/>
              <w:rPr>
                <w:color w:val="auto"/>
                <w:sz w:val="20"/>
                <w:szCs w:val="20"/>
              </w:rPr>
            </w:pPr>
            <w:proofErr w:type="spellStart"/>
            <w:r w:rsidRPr="006F6F69">
              <w:rPr>
                <w:color w:val="auto"/>
                <w:sz w:val="20"/>
                <w:szCs w:val="20"/>
              </w:rPr>
              <w:t>Ед</w:t>
            </w:r>
            <w:proofErr w:type="gramStart"/>
            <w:r w:rsidRPr="006F6F69">
              <w:rPr>
                <w:color w:val="auto"/>
                <w:sz w:val="20"/>
                <w:szCs w:val="20"/>
              </w:rPr>
              <w:t>.и</w:t>
            </w:r>
            <w:proofErr w:type="gramEnd"/>
            <w:r w:rsidRPr="006F6F69">
              <w:rPr>
                <w:color w:val="auto"/>
                <w:sz w:val="20"/>
                <w:szCs w:val="20"/>
              </w:rPr>
              <w:t>зм</w:t>
            </w:r>
            <w:proofErr w:type="spellEnd"/>
            <w:r w:rsidRPr="006F6F69">
              <w:rPr>
                <w:color w:val="auto"/>
                <w:sz w:val="20"/>
                <w:szCs w:val="20"/>
              </w:rPr>
              <w:t>.</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242E71" w:rsidRPr="006F6F69" w:rsidRDefault="00242E71" w:rsidP="006F6F69">
            <w:pPr>
              <w:pStyle w:val="af7"/>
              <w:keepNext/>
              <w:spacing w:after="100"/>
              <w:contextualSpacing/>
              <w:rPr>
                <w:color w:val="auto"/>
                <w:sz w:val="20"/>
                <w:szCs w:val="20"/>
              </w:rPr>
            </w:pPr>
            <w:r w:rsidRPr="006F6F69">
              <w:rPr>
                <w:color w:val="auto"/>
                <w:sz w:val="20"/>
                <w:szCs w:val="20"/>
              </w:rPr>
              <w:t>2002</w:t>
            </w:r>
          </w:p>
        </w:tc>
        <w:tc>
          <w:tcPr>
            <w:tcW w:w="1417" w:type="dxa"/>
            <w:tcBorders>
              <w:top w:val="single" w:sz="4" w:space="0" w:color="auto"/>
              <w:left w:val="nil"/>
              <w:bottom w:val="single" w:sz="4" w:space="0" w:color="auto"/>
              <w:right w:val="single" w:sz="4" w:space="0" w:color="auto"/>
            </w:tcBorders>
            <w:vAlign w:val="center"/>
          </w:tcPr>
          <w:p w:rsidR="00242E71" w:rsidRPr="006F6F69" w:rsidRDefault="00242E71" w:rsidP="006F6F69">
            <w:pPr>
              <w:pStyle w:val="af7"/>
              <w:keepNext/>
              <w:spacing w:after="100"/>
              <w:contextualSpacing/>
              <w:rPr>
                <w:color w:val="auto"/>
                <w:sz w:val="20"/>
                <w:szCs w:val="20"/>
              </w:rPr>
            </w:pPr>
            <w:r w:rsidRPr="006F6F69">
              <w:rPr>
                <w:color w:val="auto"/>
                <w:sz w:val="20"/>
                <w:szCs w:val="20"/>
              </w:rPr>
              <w:t>2010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2E71" w:rsidRPr="006F6F69" w:rsidRDefault="00242E71" w:rsidP="006F6F69">
            <w:pPr>
              <w:pStyle w:val="af7"/>
              <w:keepNext/>
              <w:spacing w:after="100"/>
              <w:contextualSpacing/>
              <w:rPr>
                <w:color w:val="auto"/>
                <w:sz w:val="20"/>
                <w:szCs w:val="20"/>
              </w:rPr>
            </w:pPr>
            <w:r w:rsidRPr="006F6F69">
              <w:rPr>
                <w:color w:val="auto"/>
                <w:sz w:val="20"/>
                <w:szCs w:val="20"/>
              </w:rPr>
              <w:t>2011</w:t>
            </w:r>
          </w:p>
        </w:tc>
        <w:tc>
          <w:tcPr>
            <w:tcW w:w="1276" w:type="dxa"/>
            <w:tcBorders>
              <w:top w:val="single" w:sz="4" w:space="0" w:color="auto"/>
              <w:left w:val="nil"/>
              <w:bottom w:val="single" w:sz="4" w:space="0" w:color="auto"/>
              <w:right w:val="single" w:sz="4" w:space="0" w:color="auto"/>
            </w:tcBorders>
            <w:vAlign w:val="center"/>
          </w:tcPr>
          <w:p w:rsidR="00242E71" w:rsidRPr="006F6F69" w:rsidRDefault="000A5537" w:rsidP="006F6F69">
            <w:pPr>
              <w:pStyle w:val="af7"/>
              <w:keepNext/>
              <w:spacing w:after="100"/>
              <w:contextualSpacing/>
              <w:rPr>
                <w:color w:val="auto"/>
                <w:sz w:val="20"/>
                <w:szCs w:val="20"/>
              </w:rPr>
            </w:pPr>
            <w:r w:rsidRPr="006F6F69">
              <w:rPr>
                <w:color w:val="auto"/>
                <w:sz w:val="20"/>
                <w:szCs w:val="20"/>
              </w:rPr>
              <w:t>201</w:t>
            </w:r>
            <w:r w:rsidR="000E57AB" w:rsidRPr="006F6F69">
              <w:rPr>
                <w:color w:val="auto"/>
                <w:sz w:val="20"/>
                <w:szCs w:val="20"/>
              </w:rPr>
              <w:t>2</w:t>
            </w:r>
          </w:p>
        </w:tc>
      </w:tr>
      <w:tr w:rsidR="00242E71" w:rsidRPr="00F324F4" w:rsidTr="00CC0D70">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E71" w:rsidRPr="008B5C41" w:rsidRDefault="00242E71" w:rsidP="00441068">
            <w:pPr>
              <w:spacing w:after="0" w:line="240" w:lineRule="auto"/>
              <w:contextualSpacing/>
              <w:jc w:val="center"/>
              <w:rPr>
                <w:rFonts w:eastAsia="Times New Roman"/>
                <w:color w:val="000000"/>
                <w:kern w:val="0"/>
                <w:sz w:val="20"/>
                <w:szCs w:val="20"/>
                <w:lang w:eastAsia="ru-RU"/>
              </w:rPr>
            </w:pPr>
            <w:r w:rsidRPr="008B5C41">
              <w:rPr>
                <w:rFonts w:eastAsia="Times New Roman"/>
                <w:color w:val="000000"/>
                <w:kern w:val="0"/>
                <w:sz w:val="20"/>
                <w:szCs w:val="20"/>
                <w:lang w:eastAsia="ru-RU"/>
              </w:rPr>
              <w:t>1</w:t>
            </w:r>
          </w:p>
        </w:tc>
        <w:tc>
          <w:tcPr>
            <w:tcW w:w="2099" w:type="dxa"/>
            <w:tcBorders>
              <w:top w:val="single" w:sz="4" w:space="0" w:color="auto"/>
              <w:left w:val="nil"/>
              <w:bottom w:val="single" w:sz="4" w:space="0" w:color="auto"/>
              <w:right w:val="single" w:sz="4" w:space="0" w:color="auto"/>
            </w:tcBorders>
            <w:shd w:val="clear" w:color="auto" w:fill="auto"/>
            <w:vAlign w:val="center"/>
            <w:hideMark/>
          </w:tcPr>
          <w:p w:rsidR="00242E71" w:rsidRPr="008B5C41" w:rsidRDefault="00242E71"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с</w:t>
            </w:r>
            <w:proofErr w:type="gramStart"/>
            <w:r>
              <w:rPr>
                <w:rFonts w:eastAsia="Times New Roman"/>
                <w:color w:val="000000"/>
                <w:kern w:val="0"/>
                <w:sz w:val="20"/>
                <w:szCs w:val="20"/>
                <w:lang w:eastAsia="ru-RU"/>
              </w:rPr>
              <w:t>.</w:t>
            </w:r>
            <w:r w:rsidR="008D4C95">
              <w:rPr>
                <w:rFonts w:eastAsia="Times New Roman"/>
                <w:color w:val="000000"/>
                <w:kern w:val="0"/>
                <w:sz w:val="20"/>
                <w:szCs w:val="20"/>
                <w:lang w:eastAsia="ru-RU"/>
              </w:rPr>
              <w:t>Н</w:t>
            </w:r>
            <w:proofErr w:type="gramEnd"/>
            <w:r w:rsidR="008D4C95">
              <w:rPr>
                <w:rFonts w:eastAsia="Times New Roman"/>
                <w:color w:val="000000"/>
                <w:kern w:val="0"/>
                <w:sz w:val="20"/>
                <w:szCs w:val="20"/>
                <w:lang w:eastAsia="ru-RU"/>
              </w:rPr>
              <w:t>ечаевка</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rsidR="00242E71" w:rsidRPr="00242E71" w:rsidRDefault="00242E71" w:rsidP="00441068">
            <w:pPr>
              <w:spacing w:after="0" w:line="240" w:lineRule="auto"/>
              <w:contextualSpacing/>
              <w:jc w:val="center"/>
              <w:rPr>
                <w:rFonts w:eastAsia="Times New Roman"/>
                <w:color w:val="000000"/>
                <w:kern w:val="0"/>
                <w:sz w:val="20"/>
                <w:szCs w:val="20"/>
                <w:lang w:eastAsia="ru-RU"/>
              </w:rPr>
            </w:pPr>
            <w:r w:rsidRPr="00242E71">
              <w:rPr>
                <w:rFonts w:eastAsia="Times New Roman"/>
                <w:color w:val="000000"/>
                <w:kern w:val="0"/>
                <w:sz w:val="20"/>
                <w:szCs w:val="20"/>
                <w:lang w:eastAsia="ru-RU"/>
              </w:rPr>
              <w:t>чел.</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242E71" w:rsidRPr="00242E71" w:rsidRDefault="008D4C95" w:rsidP="00441068">
            <w:pPr>
              <w:spacing w:after="0" w:line="240" w:lineRule="auto"/>
              <w:contextualSpacing/>
              <w:jc w:val="center"/>
              <w:rPr>
                <w:rFonts w:eastAsia="Times New Roman"/>
                <w:kern w:val="0"/>
                <w:sz w:val="20"/>
                <w:szCs w:val="20"/>
                <w:lang w:eastAsia="ru-RU"/>
              </w:rPr>
            </w:pPr>
            <w:r>
              <w:rPr>
                <w:rFonts w:eastAsia="Times New Roman"/>
                <w:kern w:val="0"/>
                <w:sz w:val="20"/>
                <w:szCs w:val="20"/>
                <w:lang w:eastAsia="ru-RU"/>
              </w:rPr>
              <w:t>6396</w:t>
            </w:r>
          </w:p>
        </w:tc>
        <w:tc>
          <w:tcPr>
            <w:tcW w:w="1417" w:type="dxa"/>
            <w:tcBorders>
              <w:top w:val="single" w:sz="4" w:space="0" w:color="auto"/>
              <w:left w:val="nil"/>
              <w:bottom w:val="single" w:sz="4" w:space="0" w:color="auto"/>
              <w:right w:val="single" w:sz="4" w:space="0" w:color="auto"/>
            </w:tcBorders>
            <w:vAlign w:val="center"/>
          </w:tcPr>
          <w:p w:rsidR="00242E71" w:rsidRPr="00242E71" w:rsidRDefault="008D4C95"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4779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2E71" w:rsidRPr="00242E71" w:rsidRDefault="008D4C95"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4908</w:t>
            </w:r>
          </w:p>
        </w:tc>
        <w:tc>
          <w:tcPr>
            <w:tcW w:w="1276" w:type="dxa"/>
            <w:tcBorders>
              <w:top w:val="single" w:sz="4" w:space="0" w:color="auto"/>
              <w:left w:val="nil"/>
              <w:bottom w:val="single" w:sz="4" w:space="0" w:color="auto"/>
              <w:right w:val="single" w:sz="4" w:space="0" w:color="auto"/>
            </w:tcBorders>
            <w:vAlign w:val="center"/>
          </w:tcPr>
          <w:p w:rsidR="00242E71" w:rsidRPr="00242E71" w:rsidRDefault="008D4C95"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5031</w:t>
            </w:r>
          </w:p>
        </w:tc>
      </w:tr>
      <w:tr w:rsidR="00CC0D70" w:rsidRPr="00F324F4" w:rsidTr="00CC0D70">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0D70" w:rsidRPr="008B5C41" w:rsidRDefault="008D4C95"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lastRenderedPageBreak/>
              <w:t>2</w:t>
            </w:r>
          </w:p>
        </w:tc>
        <w:tc>
          <w:tcPr>
            <w:tcW w:w="2099" w:type="dxa"/>
            <w:tcBorders>
              <w:top w:val="single" w:sz="4" w:space="0" w:color="auto"/>
              <w:left w:val="nil"/>
              <w:bottom w:val="single" w:sz="4" w:space="0" w:color="auto"/>
              <w:right w:val="single" w:sz="4" w:space="0" w:color="auto"/>
            </w:tcBorders>
            <w:shd w:val="clear" w:color="auto" w:fill="auto"/>
            <w:vAlign w:val="center"/>
            <w:hideMark/>
          </w:tcPr>
          <w:p w:rsidR="00CC0D70" w:rsidRDefault="008D4C95" w:rsidP="00441068">
            <w:pPr>
              <w:spacing w:after="0" w:line="240" w:lineRule="auto"/>
              <w:contextualSpacing/>
              <w:rPr>
                <w:rFonts w:eastAsia="Times New Roman"/>
                <w:color w:val="000000"/>
                <w:kern w:val="0"/>
                <w:sz w:val="20"/>
                <w:szCs w:val="20"/>
                <w:lang w:eastAsia="ru-RU"/>
              </w:rPr>
            </w:pPr>
            <w:proofErr w:type="spellStart"/>
            <w:r>
              <w:rPr>
                <w:rFonts w:eastAsia="Times New Roman"/>
                <w:color w:val="000000"/>
                <w:kern w:val="0"/>
                <w:sz w:val="20"/>
                <w:szCs w:val="20"/>
                <w:lang w:eastAsia="ru-RU"/>
              </w:rPr>
              <w:t>с</w:t>
            </w:r>
            <w:proofErr w:type="gramStart"/>
            <w:r>
              <w:rPr>
                <w:rFonts w:eastAsia="Times New Roman"/>
                <w:color w:val="000000"/>
                <w:kern w:val="0"/>
                <w:sz w:val="20"/>
                <w:szCs w:val="20"/>
                <w:lang w:eastAsia="ru-RU"/>
              </w:rPr>
              <w:t>.М</w:t>
            </w:r>
            <w:proofErr w:type="gramEnd"/>
            <w:r>
              <w:rPr>
                <w:rFonts w:eastAsia="Times New Roman"/>
                <w:color w:val="000000"/>
                <w:kern w:val="0"/>
                <w:sz w:val="20"/>
                <w:szCs w:val="20"/>
                <w:lang w:eastAsia="ru-RU"/>
              </w:rPr>
              <w:t>ацеевка</w:t>
            </w:r>
            <w:proofErr w:type="spellEnd"/>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rsidR="00CC0D70" w:rsidRPr="00242E71" w:rsidRDefault="00CC0D70" w:rsidP="00441068">
            <w:pPr>
              <w:spacing w:after="0" w:line="240" w:lineRule="auto"/>
              <w:contextualSpacing/>
              <w:jc w:val="center"/>
              <w:rPr>
                <w:rFonts w:eastAsia="Times New Roman"/>
                <w:color w:val="000000"/>
                <w:kern w:val="0"/>
                <w:sz w:val="20"/>
                <w:szCs w:val="20"/>
                <w:lang w:eastAsia="ru-RU"/>
              </w:rP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CC0D70" w:rsidRDefault="008D4C95" w:rsidP="00441068">
            <w:pPr>
              <w:spacing w:after="0" w:line="240" w:lineRule="auto"/>
              <w:contextualSpacing/>
              <w:jc w:val="center"/>
              <w:rPr>
                <w:rFonts w:eastAsia="Times New Roman"/>
                <w:kern w:val="0"/>
                <w:sz w:val="20"/>
                <w:szCs w:val="20"/>
                <w:lang w:eastAsia="ru-RU"/>
              </w:rPr>
            </w:pPr>
            <w:r>
              <w:rPr>
                <w:rFonts w:eastAsia="Times New Roman"/>
                <w:kern w:val="0"/>
                <w:sz w:val="20"/>
                <w:szCs w:val="20"/>
                <w:lang w:eastAsia="ru-RU"/>
              </w:rPr>
              <w:t>336</w:t>
            </w:r>
          </w:p>
        </w:tc>
        <w:tc>
          <w:tcPr>
            <w:tcW w:w="1417" w:type="dxa"/>
            <w:tcBorders>
              <w:top w:val="single" w:sz="4" w:space="0" w:color="auto"/>
              <w:left w:val="nil"/>
              <w:bottom w:val="single" w:sz="4" w:space="0" w:color="auto"/>
              <w:right w:val="single" w:sz="4" w:space="0" w:color="auto"/>
            </w:tcBorders>
            <w:vAlign w:val="center"/>
          </w:tcPr>
          <w:p w:rsidR="00CC0D70" w:rsidRDefault="008D4C95"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460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D70" w:rsidRDefault="008D4C95"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448</w:t>
            </w:r>
          </w:p>
        </w:tc>
        <w:tc>
          <w:tcPr>
            <w:tcW w:w="1276" w:type="dxa"/>
            <w:tcBorders>
              <w:top w:val="single" w:sz="4" w:space="0" w:color="auto"/>
              <w:left w:val="nil"/>
              <w:bottom w:val="single" w:sz="4" w:space="0" w:color="auto"/>
              <w:right w:val="single" w:sz="4" w:space="0" w:color="auto"/>
            </w:tcBorders>
            <w:vAlign w:val="center"/>
          </w:tcPr>
          <w:p w:rsidR="00CC0D70" w:rsidRDefault="008D4C95"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512</w:t>
            </w:r>
          </w:p>
        </w:tc>
      </w:tr>
      <w:tr w:rsidR="008D4C95" w:rsidRPr="00F324F4" w:rsidTr="00CC0D70">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C95" w:rsidRPr="008B5C41" w:rsidRDefault="008D4C95" w:rsidP="00441068">
            <w:pPr>
              <w:spacing w:after="0" w:line="240" w:lineRule="auto"/>
              <w:contextualSpacing/>
              <w:jc w:val="center"/>
              <w:rPr>
                <w:rFonts w:eastAsia="Times New Roman"/>
                <w:color w:val="000000"/>
                <w:kern w:val="0"/>
                <w:sz w:val="20"/>
                <w:szCs w:val="20"/>
                <w:lang w:eastAsia="ru-RU"/>
              </w:rPr>
            </w:pPr>
          </w:p>
        </w:tc>
        <w:tc>
          <w:tcPr>
            <w:tcW w:w="2099" w:type="dxa"/>
            <w:tcBorders>
              <w:top w:val="single" w:sz="4" w:space="0" w:color="auto"/>
              <w:left w:val="nil"/>
              <w:bottom w:val="single" w:sz="4" w:space="0" w:color="auto"/>
              <w:right w:val="single" w:sz="4" w:space="0" w:color="auto"/>
            </w:tcBorders>
            <w:shd w:val="clear" w:color="auto" w:fill="auto"/>
            <w:vAlign w:val="center"/>
            <w:hideMark/>
          </w:tcPr>
          <w:p w:rsidR="008D4C95" w:rsidRDefault="008D4C95"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Итого по сельсовету</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rsidR="008D4C95" w:rsidRPr="00242E71" w:rsidRDefault="008D4C95" w:rsidP="00441068">
            <w:pPr>
              <w:spacing w:after="0" w:line="240" w:lineRule="auto"/>
              <w:contextualSpacing/>
              <w:jc w:val="center"/>
              <w:rPr>
                <w:rFonts w:eastAsia="Times New Roman"/>
                <w:color w:val="000000"/>
                <w:kern w:val="0"/>
                <w:sz w:val="20"/>
                <w:szCs w:val="20"/>
                <w:lang w:eastAsia="ru-RU"/>
              </w:rP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8D4C95" w:rsidRPr="00242E71" w:rsidRDefault="008D4C95" w:rsidP="00441068">
            <w:pPr>
              <w:spacing w:after="0" w:line="240" w:lineRule="auto"/>
              <w:contextualSpacing/>
              <w:jc w:val="center"/>
              <w:rPr>
                <w:rFonts w:eastAsia="Times New Roman"/>
                <w:kern w:val="0"/>
                <w:sz w:val="20"/>
                <w:szCs w:val="20"/>
                <w:lang w:eastAsia="ru-RU"/>
              </w:rPr>
            </w:pPr>
            <w:r>
              <w:rPr>
                <w:rFonts w:eastAsia="Times New Roman"/>
                <w:kern w:val="0"/>
                <w:sz w:val="20"/>
                <w:szCs w:val="20"/>
                <w:lang w:eastAsia="ru-RU"/>
              </w:rPr>
              <w:t>6732</w:t>
            </w:r>
          </w:p>
        </w:tc>
        <w:tc>
          <w:tcPr>
            <w:tcW w:w="1417" w:type="dxa"/>
            <w:tcBorders>
              <w:top w:val="single" w:sz="4" w:space="0" w:color="auto"/>
              <w:left w:val="nil"/>
              <w:bottom w:val="single" w:sz="4" w:space="0" w:color="auto"/>
              <w:right w:val="single" w:sz="4" w:space="0" w:color="auto"/>
            </w:tcBorders>
            <w:vAlign w:val="center"/>
          </w:tcPr>
          <w:p w:rsidR="008D4C95" w:rsidRPr="00242E71" w:rsidRDefault="008D4C95"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5239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C95" w:rsidRPr="00242E71" w:rsidRDefault="008D4C95"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5356</w:t>
            </w:r>
          </w:p>
        </w:tc>
        <w:tc>
          <w:tcPr>
            <w:tcW w:w="1276" w:type="dxa"/>
            <w:tcBorders>
              <w:top w:val="single" w:sz="4" w:space="0" w:color="auto"/>
              <w:left w:val="nil"/>
              <w:bottom w:val="single" w:sz="4" w:space="0" w:color="auto"/>
              <w:right w:val="single" w:sz="4" w:space="0" w:color="auto"/>
            </w:tcBorders>
            <w:vAlign w:val="center"/>
          </w:tcPr>
          <w:p w:rsidR="008D4C95" w:rsidRPr="00242E71" w:rsidRDefault="008D4C95"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5543</w:t>
            </w:r>
          </w:p>
        </w:tc>
      </w:tr>
    </w:tbl>
    <w:p w:rsidR="005E181D" w:rsidRDefault="005E181D" w:rsidP="00441068">
      <w:pPr>
        <w:spacing w:after="0" w:line="360" w:lineRule="auto"/>
        <w:ind w:firstLine="680"/>
        <w:contextualSpacing/>
        <w:jc w:val="both"/>
        <w:rPr>
          <w:rFonts w:eastAsia="Times New Roman"/>
          <w:lang w:eastAsia="ru-RU"/>
        </w:rPr>
      </w:pPr>
      <w:r w:rsidRPr="005D4219">
        <w:rPr>
          <w:rFonts w:eastAsia="Times New Roman"/>
          <w:lang w:eastAsia="ru-RU"/>
        </w:rPr>
        <w:t>Отличительная</w:t>
      </w:r>
      <w:r>
        <w:rPr>
          <w:rFonts w:eastAsia="Times New Roman"/>
          <w:lang w:eastAsia="ru-RU"/>
        </w:rPr>
        <w:t xml:space="preserve"> черта </w:t>
      </w:r>
      <w:r w:rsidRPr="005D4219">
        <w:rPr>
          <w:rFonts w:eastAsia="Times New Roman"/>
          <w:lang w:eastAsia="ru-RU"/>
        </w:rPr>
        <w:t>демографических процессов в Республике Дагестан, несмотря на некоторые деформации, – сохранение достаточно высокого уровня рождаемости.</w:t>
      </w:r>
      <w:r>
        <w:rPr>
          <w:rFonts w:eastAsia="Times New Roman"/>
          <w:lang w:eastAsia="ru-RU"/>
        </w:rPr>
        <w:t xml:space="preserve"> </w:t>
      </w:r>
    </w:p>
    <w:p w:rsidR="00016195" w:rsidRDefault="00FC36A3" w:rsidP="00441068">
      <w:pPr>
        <w:spacing w:after="0" w:line="360" w:lineRule="auto"/>
        <w:ind w:firstLine="851"/>
        <w:contextualSpacing/>
        <w:jc w:val="both"/>
        <w:rPr>
          <w:rFonts w:eastAsia="Times New Roman"/>
          <w:lang w:eastAsia="ru-RU"/>
        </w:rPr>
      </w:pPr>
      <w:r>
        <w:rPr>
          <w:rFonts w:eastAsia="Times New Roman"/>
          <w:lang w:eastAsia="ru-RU"/>
        </w:rPr>
        <w:t xml:space="preserve">После </w:t>
      </w:r>
      <w:r w:rsidR="00847EC8">
        <w:rPr>
          <w:rFonts w:eastAsia="Times New Roman"/>
          <w:lang w:eastAsia="ru-RU"/>
        </w:rPr>
        <w:t>2002</w:t>
      </w:r>
      <w:r>
        <w:rPr>
          <w:rFonts w:eastAsia="Times New Roman"/>
          <w:lang w:eastAsia="ru-RU"/>
        </w:rPr>
        <w:t xml:space="preserve"> года в </w:t>
      </w:r>
      <w:r w:rsidR="000A5537">
        <w:rPr>
          <w:rFonts w:eastAsia="Times New Roman"/>
          <w:lang w:eastAsia="ru-RU"/>
        </w:rPr>
        <w:t xml:space="preserve">сельсовете </w:t>
      </w:r>
      <w:proofErr w:type="spellStart"/>
      <w:r w:rsidR="000A5537">
        <w:rPr>
          <w:rFonts w:eastAsia="Times New Roman"/>
          <w:lang w:eastAsia="ru-RU"/>
        </w:rPr>
        <w:t>Нечаевский</w:t>
      </w:r>
      <w:proofErr w:type="spellEnd"/>
      <w:r>
        <w:rPr>
          <w:rFonts w:eastAsia="Times New Roman"/>
          <w:lang w:eastAsia="ru-RU"/>
        </w:rPr>
        <w:t xml:space="preserve"> был резкий спад населения. </w:t>
      </w:r>
      <w:r w:rsidR="000E57AB">
        <w:rPr>
          <w:rFonts w:eastAsia="Times New Roman"/>
          <w:lang w:eastAsia="ru-RU"/>
        </w:rPr>
        <w:t>С 2010 года до 2012</w:t>
      </w:r>
      <w:r w:rsidR="00016195">
        <w:rPr>
          <w:rFonts w:eastAsia="Times New Roman"/>
          <w:lang w:eastAsia="ru-RU"/>
        </w:rPr>
        <w:t xml:space="preserve"> года </w:t>
      </w:r>
      <w:r w:rsidR="00847EC8">
        <w:rPr>
          <w:rFonts w:eastAsia="Times New Roman"/>
          <w:lang w:eastAsia="ru-RU"/>
        </w:rPr>
        <w:t xml:space="preserve">наблюдался прирост населения. </w:t>
      </w:r>
      <w:r w:rsidR="000E57AB">
        <w:rPr>
          <w:rFonts w:eastAsia="Times New Roman"/>
          <w:lang w:eastAsia="ru-RU"/>
        </w:rPr>
        <w:t xml:space="preserve">В </w:t>
      </w:r>
      <w:proofErr w:type="gramStart"/>
      <w:r w:rsidR="000E57AB">
        <w:rPr>
          <w:rFonts w:eastAsia="Times New Roman"/>
          <w:lang w:eastAsia="ru-RU"/>
        </w:rPr>
        <w:t>общем</w:t>
      </w:r>
      <w:proofErr w:type="gramEnd"/>
      <w:r w:rsidR="000E57AB">
        <w:rPr>
          <w:rFonts w:eastAsia="Times New Roman"/>
          <w:lang w:eastAsia="ru-RU"/>
        </w:rPr>
        <w:t xml:space="preserve"> ч</w:t>
      </w:r>
      <w:r w:rsidR="005E181D">
        <w:rPr>
          <w:rFonts w:eastAsia="Times New Roman"/>
          <w:lang w:eastAsia="ru-RU"/>
        </w:rPr>
        <w:t>исленност</w:t>
      </w:r>
      <w:r w:rsidR="00905250">
        <w:rPr>
          <w:rFonts w:eastAsia="Times New Roman"/>
          <w:lang w:eastAsia="ru-RU"/>
        </w:rPr>
        <w:t>ь населения</w:t>
      </w:r>
      <w:r w:rsidR="005E181D">
        <w:rPr>
          <w:rFonts w:eastAsia="Times New Roman"/>
          <w:lang w:eastAsia="ru-RU"/>
        </w:rPr>
        <w:t xml:space="preserve"> </w:t>
      </w:r>
      <w:r w:rsidR="000E57AB">
        <w:rPr>
          <w:rFonts w:eastAsia="Times New Roman"/>
          <w:lang w:eastAsia="ru-RU"/>
        </w:rPr>
        <w:t>с 2002 года до 2012</w:t>
      </w:r>
      <w:r w:rsidR="00905250">
        <w:rPr>
          <w:rFonts w:eastAsia="Times New Roman"/>
          <w:lang w:eastAsia="ru-RU"/>
        </w:rPr>
        <w:t xml:space="preserve"> года уменьшила</w:t>
      </w:r>
      <w:r w:rsidR="00B91253">
        <w:rPr>
          <w:rFonts w:eastAsia="Times New Roman"/>
          <w:lang w:eastAsia="ru-RU"/>
        </w:rPr>
        <w:t>сь на</w:t>
      </w:r>
      <w:r>
        <w:rPr>
          <w:rFonts w:eastAsia="Times New Roman"/>
          <w:lang w:eastAsia="ru-RU"/>
        </w:rPr>
        <w:t xml:space="preserve"> </w:t>
      </w:r>
      <w:r w:rsidR="00847EC8">
        <w:rPr>
          <w:rFonts w:eastAsia="Times New Roman"/>
          <w:lang w:eastAsia="ru-RU"/>
        </w:rPr>
        <w:t>1</w:t>
      </w:r>
      <w:r w:rsidR="00E936FD">
        <w:rPr>
          <w:rFonts w:eastAsia="Times New Roman"/>
          <w:lang w:eastAsia="ru-RU"/>
        </w:rPr>
        <w:t>189 человек</w:t>
      </w:r>
      <w:r>
        <w:rPr>
          <w:rFonts w:eastAsia="Times New Roman"/>
          <w:lang w:eastAsia="ru-RU"/>
        </w:rPr>
        <w:t>.</w:t>
      </w:r>
    </w:p>
    <w:p w:rsidR="00016195" w:rsidRDefault="00016195" w:rsidP="00441068">
      <w:pPr>
        <w:spacing w:after="0" w:line="360" w:lineRule="auto"/>
        <w:ind w:firstLine="851"/>
        <w:contextualSpacing/>
        <w:jc w:val="both"/>
        <w:rPr>
          <w:rFonts w:eastAsia="Times New Roman"/>
          <w:lang w:eastAsia="ru-RU"/>
        </w:rPr>
      </w:pPr>
    </w:p>
    <w:p w:rsidR="00F107E3" w:rsidRPr="00565ACD" w:rsidRDefault="00F107E3" w:rsidP="00441068">
      <w:pPr>
        <w:spacing w:line="360" w:lineRule="auto"/>
        <w:contextualSpacing/>
        <w:jc w:val="center"/>
        <w:rPr>
          <w:b/>
        </w:rPr>
      </w:pPr>
      <w:r w:rsidRPr="00565ACD">
        <w:rPr>
          <w:b/>
        </w:rPr>
        <w:t>Прогноз численности населения</w:t>
      </w:r>
    </w:p>
    <w:p w:rsidR="00F107E3" w:rsidRPr="00565ACD" w:rsidRDefault="00F107E3" w:rsidP="00441068">
      <w:pPr>
        <w:spacing w:after="0" w:line="360" w:lineRule="auto"/>
        <w:ind w:firstLine="851"/>
        <w:contextualSpacing/>
        <w:jc w:val="both"/>
      </w:pPr>
      <w:r w:rsidRPr="00565ACD">
        <w:t>Современные демографические характеристики позволяют сделать прогноз изменения численности на перспективу.</w:t>
      </w:r>
    </w:p>
    <w:p w:rsidR="00F107E3" w:rsidRPr="00565ACD" w:rsidRDefault="00F107E3" w:rsidP="00441068">
      <w:pPr>
        <w:pStyle w:val="33"/>
        <w:spacing w:after="0" w:line="360" w:lineRule="auto"/>
        <w:ind w:left="0" w:firstLine="851"/>
        <w:contextualSpacing/>
        <w:jc w:val="both"/>
        <w:rPr>
          <w:sz w:val="24"/>
          <w:szCs w:val="24"/>
        </w:rPr>
      </w:pPr>
      <w:r w:rsidRPr="00565ACD">
        <w:rPr>
          <w:sz w:val="24"/>
          <w:szCs w:val="24"/>
        </w:rP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показатели:</w:t>
      </w:r>
    </w:p>
    <w:p w:rsidR="00F107E3" w:rsidRPr="00565ACD" w:rsidRDefault="00F107E3" w:rsidP="00441068">
      <w:pPr>
        <w:numPr>
          <w:ilvl w:val="0"/>
          <w:numId w:val="18"/>
        </w:numPr>
        <w:suppressAutoHyphens/>
        <w:spacing w:after="0" w:line="360" w:lineRule="auto"/>
        <w:ind w:left="0" w:firstLine="851"/>
        <w:contextualSpacing/>
        <w:jc w:val="both"/>
      </w:pPr>
      <w:r w:rsidRPr="00565ACD">
        <w:rPr>
          <w:spacing w:val="-1"/>
        </w:rPr>
        <w:t xml:space="preserve">общие коэффициенты рождаемости, смертности и миграции населения за </w:t>
      </w:r>
      <w:r w:rsidRPr="00565ACD">
        <w:t>последние годы;</w:t>
      </w:r>
    </w:p>
    <w:p w:rsidR="00F107E3" w:rsidRPr="00565ACD" w:rsidRDefault="00F107E3" w:rsidP="00441068">
      <w:pPr>
        <w:numPr>
          <w:ilvl w:val="0"/>
          <w:numId w:val="18"/>
        </w:numPr>
        <w:suppressAutoHyphens/>
        <w:spacing w:after="0" w:line="360" w:lineRule="auto"/>
        <w:ind w:left="0" w:firstLine="851"/>
        <w:contextualSpacing/>
        <w:jc w:val="both"/>
        <w:rPr>
          <w:spacing w:val="-1"/>
        </w:rPr>
      </w:pPr>
      <w:r w:rsidRPr="00565ACD">
        <w:rPr>
          <w:spacing w:val="-1"/>
        </w:rPr>
        <w:t>данные о динамике численности населения.</w:t>
      </w:r>
    </w:p>
    <w:p w:rsidR="00F107E3" w:rsidRPr="00565ACD" w:rsidRDefault="00F107E3" w:rsidP="00441068">
      <w:pPr>
        <w:spacing w:after="0" w:line="360" w:lineRule="auto"/>
        <w:ind w:firstLine="851"/>
        <w:contextualSpacing/>
        <w:jc w:val="both"/>
      </w:pPr>
      <w:r w:rsidRPr="00565ACD">
        <w:t xml:space="preserve">Численность населения рассчитывается с учетом среднегодового общего прироста, сложившегося за последние годы в </w:t>
      </w:r>
      <w:r w:rsidR="008D6F31">
        <w:t xml:space="preserve">сельсовете </w:t>
      </w:r>
      <w:proofErr w:type="spellStart"/>
      <w:r w:rsidR="008D6F31">
        <w:t>Нечаевский</w:t>
      </w:r>
      <w:proofErr w:type="spellEnd"/>
      <w:r w:rsidRPr="00565ACD">
        <w:t>, согласно существующей методике по формуле:</w:t>
      </w:r>
    </w:p>
    <w:p w:rsidR="00F107E3" w:rsidRPr="00565ACD" w:rsidRDefault="00F107E3" w:rsidP="00441068">
      <w:pPr>
        <w:spacing w:after="0" w:line="360" w:lineRule="auto"/>
        <w:contextualSpacing/>
        <w:jc w:val="center"/>
        <w:rPr>
          <w:sz w:val="28"/>
        </w:rPr>
      </w:pPr>
      <w:r w:rsidRPr="00565ACD">
        <w:rPr>
          <w:sz w:val="28"/>
        </w:rPr>
        <w:t>Н</w:t>
      </w:r>
      <w:r w:rsidRPr="00565ACD">
        <w:rPr>
          <w:sz w:val="28"/>
          <w:vertAlign w:val="subscript"/>
        </w:rPr>
        <w:t>о</w:t>
      </w:r>
      <w:r w:rsidRPr="00565ACD">
        <w:rPr>
          <w:sz w:val="28"/>
        </w:rPr>
        <w:t xml:space="preserve"> = Н</w:t>
      </w:r>
      <w:r w:rsidRPr="00565ACD">
        <w:rPr>
          <w:sz w:val="28"/>
          <w:vertAlign w:val="subscript"/>
        </w:rPr>
        <w:t>с</w:t>
      </w:r>
      <w:r w:rsidRPr="00565ACD">
        <w:rPr>
          <w:sz w:val="28"/>
        </w:rPr>
        <w:t xml:space="preserve"> (1</w:t>
      </w:r>
      <w:proofErr w:type="gramStart"/>
      <w:r w:rsidRPr="00565ACD">
        <w:rPr>
          <w:sz w:val="28"/>
        </w:rPr>
        <w:t xml:space="preserve"> + О</w:t>
      </w:r>
      <w:proofErr w:type="gramEnd"/>
      <w:r w:rsidRPr="00565ACD">
        <w:rPr>
          <w:sz w:val="28"/>
        </w:rPr>
        <w:t>/100)</w:t>
      </w:r>
      <w:r w:rsidRPr="00565ACD">
        <w:rPr>
          <w:sz w:val="28"/>
          <w:vertAlign w:val="superscript"/>
        </w:rPr>
        <w:t>Т</w:t>
      </w:r>
      <w:r w:rsidRPr="00565ACD">
        <w:rPr>
          <w:sz w:val="28"/>
        </w:rPr>
        <w:t>,</w:t>
      </w:r>
    </w:p>
    <w:p w:rsidR="00F107E3" w:rsidRPr="00565ACD" w:rsidRDefault="00F107E3" w:rsidP="00441068">
      <w:pPr>
        <w:spacing w:after="0" w:line="360" w:lineRule="auto"/>
        <w:ind w:firstLine="851"/>
        <w:contextualSpacing/>
        <w:jc w:val="both"/>
      </w:pPr>
      <w:r w:rsidRPr="00565ACD">
        <w:t>где:</w:t>
      </w:r>
    </w:p>
    <w:p w:rsidR="00F107E3" w:rsidRPr="00565ACD" w:rsidRDefault="00F107E3" w:rsidP="00441068">
      <w:pPr>
        <w:spacing w:after="0" w:line="360" w:lineRule="auto"/>
        <w:ind w:firstLine="851"/>
        <w:contextualSpacing/>
        <w:jc w:val="both"/>
      </w:pPr>
      <w:r w:rsidRPr="00565ACD">
        <w:t>Н</w:t>
      </w:r>
      <w:r w:rsidRPr="00565ACD">
        <w:rPr>
          <w:vertAlign w:val="subscript"/>
        </w:rPr>
        <w:t>о</w:t>
      </w:r>
      <w:r w:rsidRPr="00565ACD">
        <w:t xml:space="preserve"> – ожидаемая численность населения на расчетный год;</w:t>
      </w:r>
    </w:p>
    <w:p w:rsidR="00F107E3" w:rsidRPr="00565ACD" w:rsidRDefault="00F107E3" w:rsidP="00441068">
      <w:pPr>
        <w:spacing w:after="0" w:line="360" w:lineRule="auto"/>
        <w:ind w:firstLine="851"/>
        <w:contextualSpacing/>
        <w:jc w:val="both"/>
      </w:pPr>
      <w:r w:rsidRPr="00565ACD">
        <w:t>Н</w:t>
      </w:r>
      <w:r w:rsidRPr="00565ACD">
        <w:rPr>
          <w:vertAlign w:val="subscript"/>
        </w:rPr>
        <w:t>с</w:t>
      </w:r>
      <w:r w:rsidRPr="00565ACD">
        <w:t xml:space="preserve"> – существующая численность населения;</w:t>
      </w:r>
    </w:p>
    <w:p w:rsidR="00F107E3" w:rsidRPr="00565ACD" w:rsidRDefault="00F107E3" w:rsidP="00441068">
      <w:pPr>
        <w:spacing w:after="0" w:line="360" w:lineRule="auto"/>
        <w:ind w:firstLine="851"/>
        <w:contextualSpacing/>
        <w:jc w:val="both"/>
      </w:pPr>
      <w:r w:rsidRPr="00565ACD">
        <w:t>О – среднегодовой общий прирост;</w:t>
      </w:r>
    </w:p>
    <w:p w:rsidR="00F107E3" w:rsidRPr="00565ACD" w:rsidRDefault="00F107E3" w:rsidP="00441068">
      <w:pPr>
        <w:spacing w:after="0" w:line="360" w:lineRule="auto"/>
        <w:ind w:firstLine="851"/>
        <w:contextualSpacing/>
        <w:jc w:val="both"/>
      </w:pPr>
      <w:r w:rsidRPr="00565ACD">
        <w:t>Т – число лет расчетного срока.</w:t>
      </w:r>
    </w:p>
    <w:p w:rsidR="00F107E3" w:rsidRPr="00565ACD" w:rsidRDefault="00F107E3" w:rsidP="00441068">
      <w:pPr>
        <w:spacing w:after="0" w:line="360" w:lineRule="auto"/>
        <w:ind w:firstLine="851"/>
        <w:contextualSpacing/>
        <w:jc w:val="both"/>
      </w:pPr>
      <w:r w:rsidRPr="00565ACD">
        <w:t>Оценка перспективного изменения численности населения в достаточно широком временном диапазоне (до 203</w:t>
      </w:r>
      <w:r w:rsidR="002938DD">
        <w:t>4</w:t>
      </w:r>
      <w:r w:rsidRPr="00565ACD">
        <w:t xml:space="preserve"> г.) требует построения двух вариантов прогноза (условно «инерционный» и «инновационный»). Они необходимы в условиях </w:t>
      </w:r>
      <w:proofErr w:type="spellStart"/>
      <w:r w:rsidRPr="00565ACD">
        <w:t>поливариантности</w:t>
      </w:r>
      <w:proofErr w:type="spellEnd"/>
      <w:r w:rsidRPr="00565ACD">
        <w:t xml:space="preserve"> дальнейшего социально-экономического развития территории. </w:t>
      </w:r>
    </w:p>
    <w:p w:rsidR="00F107E3" w:rsidRPr="00565ACD" w:rsidRDefault="00F107E3" w:rsidP="00441068">
      <w:pPr>
        <w:spacing w:after="0" w:line="360" w:lineRule="auto"/>
        <w:ind w:firstLine="851"/>
        <w:contextualSpacing/>
        <w:jc w:val="both"/>
      </w:pPr>
      <w:r w:rsidRPr="00565ACD">
        <w:t>Расчетная численность населения и половозрастной состав населения были определены на две даты: 20</w:t>
      </w:r>
      <w:r w:rsidRPr="0059180C">
        <w:t>1</w:t>
      </w:r>
      <w:r>
        <w:t>8</w:t>
      </w:r>
      <w:r w:rsidRPr="00565ACD">
        <w:t xml:space="preserve"> год (первая очередь генерального плана) и 203</w:t>
      </w:r>
      <w:r>
        <w:t>3</w:t>
      </w:r>
      <w:r w:rsidRPr="00565ACD">
        <w:t xml:space="preserve"> год (расчетный срок).</w:t>
      </w:r>
    </w:p>
    <w:p w:rsidR="00F107E3" w:rsidRPr="00565ACD" w:rsidRDefault="00F107E3" w:rsidP="00441068">
      <w:pPr>
        <w:spacing w:after="0" w:line="360" w:lineRule="auto"/>
        <w:ind w:firstLine="851"/>
        <w:contextualSpacing/>
        <w:jc w:val="both"/>
      </w:pPr>
      <w:r w:rsidRPr="00565ACD">
        <w:lastRenderedPageBreak/>
        <w:t xml:space="preserve">«Инерционный» сценарий прогноза предполагает сохранение сложившихся условий смертности, рождаемости и миграции. </w:t>
      </w:r>
    </w:p>
    <w:p w:rsidR="00F107E3" w:rsidRPr="00565ACD" w:rsidRDefault="00F107E3" w:rsidP="00441068">
      <w:pPr>
        <w:spacing w:after="0" w:line="360" w:lineRule="auto"/>
        <w:ind w:firstLine="851"/>
        <w:contextualSpacing/>
        <w:jc w:val="both"/>
      </w:pPr>
      <w:r w:rsidRPr="00565ACD">
        <w:t xml:space="preserve">«Инновационный» сценарий основан на росте числа жителей </w:t>
      </w:r>
      <w:r>
        <w:t>села</w:t>
      </w:r>
      <w:r w:rsidRPr="00565ACD">
        <w:t xml:space="preserve"> за счёт повышения уровня рождаемости, снижения смертности, миграционного притока населения.</w:t>
      </w:r>
    </w:p>
    <w:p w:rsidR="00F107E3" w:rsidRPr="00565ACD" w:rsidRDefault="00F107E3" w:rsidP="00441068">
      <w:pPr>
        <w:spacing w:after="0" w:line="360" w:lineRule="auto"/>
        <w:ind w:firstLine="851"/>
        <w:contextualSpacing/>
        <w:jc w:val="both"/>
        <w:rPr>
          <w:lang w:eastAsia="ru-RU"/>
        </w:rPr>
      </w:pPr>
      <w:r w:rsidRPr="00565ACD">
        <w:rPr>
          <w:lang w:eastAsia="ru-RU"/>
        </w:rPr>
        <w:t>Данные для расчета ожидаемой численности населения и результаты этого расчета представлены в таблице.</w:t>
      </w:r>
    </w:p>
    <w:p w:rsidR="00BF4242" w:rsidRPr="00BF4242" w:rsidRDefault="00BF4242" w:rsidP="002938DD">
      <w:pPr>
        <w:pStyle w:val="af7"/>
        <w:keepNext/>
        <w:spacing w:after="0"/>
        <w:contextualSpacing/>
        <w:rPr>
          <w:color w:val="auto"/>
          <w:sz w:val="20"/>
          <w:szCs w:val="20"/>
        </w:rPr>
      </w:pPr>
      <w:r w:rsidRPr="00BF4242">
        <w:rPr>
          <w:color w:val="auto"/>
          <w:sz w:val="20"/>
          <w:szCs w:val="20"/>
        </w:rPr>
        <w:t xml:space="preserve">Таблица </w:t>
      </w:r>
      <w:r w:rsidR="00766619" w:rsidRPr="00BF4242">
        <w:rPr>
          <w:color w:val="auto"/>
          <w:sz w:val="20"/>
          <w:szCs w:val="20"/>
        </w:rPr>
        <w:fldChar w:fldCharType="begin"/>
      </w:r>
      <w:r w:rsidRPr="00BF4242">
        <w:rPr>
          <w:color w:val="auto"/>
          <w:sz w:val="20"/>
          <w:szCs w:val="20"/>
        </w:rPr>
        <w:instrText xml:space="preserve"> SEQ Таблица \* ARABIC </w:instrText>
      </w:r>
      <w:r w:rsidR="00766619" w:rsidRPr="00BF4242">
        <w:rPr>
          <w:color w:val="auto"/>
          <w:sz w:val="20"/>
          <w:szCs w:val="20"/>
        </w:rPr>
        <w:fldChar w:fldCharType="separate"/>
      </w:r>
      <w:r w:rsidR="00E651BF">
        <w:rPr>
          <w:noProof/>
          <w:color w:val="auto"/>
          <w:sz w:val="20"/>
          <w:szCs w:val="20"/>
        </w:rPr>
        <w:t>7</w:t>
      </w:r>
      <w:r w:rsidR="00766619" w:rsidRPr="00BF4242">
        <w:rPr>
          <w:color w:val="auto"/>
          <w:sz w:val="20"/>
          <w:szCs w:val="20"/>
        </w:rPr>
        <w:fldChar w:fldCharType="end"/>
      </w:r>
      <w:r w:rsidRPr="00BF4242">
        <w:rPr>
          <w:color w:val="auto"/>
          <w:sz w:val="20"/>
          <w:szCs w:val="20"/>
        </w:rPr>
        <w:t xml:space="preserve"> - Расчет прогнозной численности населения сельсовета </w:t>
      </w:r>
      <w:proofErr w:type="spellStart"/>
      <w:r w:rsidRPr="00BF4242">
        <w:rPr>
          <w:color w:val="auto"/>
          <w:sz w:val="20"/>
          <w:szCs w:val="20"/>
        </w:rPr>
        <w:t>Нечаевский</w:t>
      </w:r>
      <w:proofErr w:type="spellEnd"/>
    </w:p>
    <w:tbl>
      <w:tblPr>
        <w:tblW w:w="9077" w:type="dxa"/>
        <w:tblInd w:w="103" w:type="dxa"/>
        <w:tblLook w:val="04A0"/>
      </w:tblPr>
      <w:tblGrid>
        <w:gridCol w:w="5673"/>
        <w:gridCol w:w="1701"/>
        <w:gridCol w:w="1703"/>
      </w:tblGrid>
      <w:tr w:rsidR="00F34B8C" w:rsidRPr="00A14AB2" w:rsidTr="00F34B8C">
        <w:trPr>
          <w:trHeight w:val="57"/>
          <w:tblHeader/>
        </w:trPr>
        <w:tc>
          <w:tcPr>
            <w:tcW w:w="5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4B8C" w:rsidRPr="00D34749" w:rsidRDefault="00F34B8C" w:rsidP="002938DD">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Показатели</w:t>
            </w:r>
          </w:p>
          <w:p w:rsidR="00F34B8C" w:rsidRPr="00D34749" w:rsidRDefault="00F34B8C" w:rsidP="002938DD">
            <w:pPr>
              <w:spacing w:after="0" w:line="240" w:lineRule="auto"/>
              <w:contextualSpacing/>
              <w:jc w:val="center"/>
              <w:rPr>
                <w:rFonts w:eastAsia="Times New Roman"/>
                <w:kern w:val="0"/>
                <w:sz w:val="20"/>
                <w:szCs w:val="20"/>
                <w:lang w:eastAsia="ru-RU"/>
              </w:rPr>
            </w:pPr>
          </w:p>
        </w:tc>
        <w:tc>
          <w:tcPr>
            <w:tcW w:w="3404" w:type="dxa"/>
            <w:gridSpan w:val="2"/>
            <w:tcBorders>
              <w:top w:val="single" w:sz="4" w:space="0" w:color="auto"/>
              <w:left w:val="nil"/>
              <w:bottom w:val="single" w:sz="4" w:space="0" w:color="auto"/>
              <w:right w:val="single" w:sz="4" w:space="0" w:color="auto"/>
            </w:tcBorders>
            <w:shd w:val="clear" w:color="auto" w:fill="auto"/>
            <w:vAlign w:val="center"/>
            <w:hideMark/>
          </w:tcPr>
          <w:p w:rsidR="00F34B8C" w:rsidRPr="00D34749" w:rsidRDefault="00F34B8C" w:rsidP="002938DD">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Значение</w:t>
            </w:r>
          </w:p>
        </w:tc>
      </w:tr>
      <w:tr w:rsidR="00F34B8C" w:rsidRPr="00A14AB2" w:rsidTr="00F34B8C">
        <w:trPr>
          <w:trHeight w:val="57"/>
          <w:tblHeader/>
        </w:trPr>
        <w:tc>
          <w:tcPr>
            <w:tcW w:w="5673" w:type="dxa"/>
            <w:vMerge/>
            <w:tcBorders>
              <w:top w:val="single" w:sz="4" w:space="0" w:color="auto"/>
              <w:left w:val="single" w:sz="4" w:space="0" w:color="auto"/>
              <w:bottom w:val="single" w:sz="4" w:space="0" w:color="auto"/>
              <w:right w:val="single" w:sz="4" w:space="0" w:color="auto"/>
            </w:tcBorders>
            <w:vAlign w:val="center"/>
            <w:hideMark/>
          </w:tcPr>
          <w:p w:rsidR="00F34B8C" w:rsidRPr="00DD02F8" w:rsidRDefault="00F34B8C" w:rsidP="00441068">
            <w:pPr>
              <w:spacing w:after="0" w:line="240" w:lineRule="auto"/>
              <w:contextualSpacing/>
              <w:rPr>
                <w:rFonts w:eastAsia="Times New Roman"/>
                <w:b/>
                <w:color w:val="000000"/>
                <w:kern w:val="0"/>
                <w:sz w:val="20"/>
                <w:szCs w:val="20"/>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F34B8C" w:rsidRPr="00DD02F8" w:rsidRDefault="00F34B8C" w:rsidP="00441068">
            <w:pPr>
              <w:spacing w:after="0" w:line="240" w:lineRule="auto"/>
              <w:contextualSpacing/>
              <w:jc w:val="center"/>
              <w:rPr>
                <w:rFonts w:eastAsia="Times New Roman"/>
                <w:b/>
                <w:color w:val="000000"/>
                <w:kern w:val="0"/>
                <w:sz w:val="20"/>
                <w:szCs w:val="20"/>
                <w:lang w:eastAsia="ru-RU"/>
              </w:rPr>
            </w:pPr>
            <w:r w:rsidRPr="00D34749">
              <w:rPr>
                <w:rFonts w:eastAsia="Times New Roman"/>
                <w:kern w:val="0"/>
                <w:sz w:val="20"/>
                <w:szCs w:val="20"/>
                <w:lang w:eastAsia="ru-RU"/>
              </w:rPr>
              <w:t>инерционный сценарий</w:t>
            </w:r>
          </w:p>
        </w:tc>
        <w:tc>
          <w:tcPr>
            <w:tcW w:w="1703" w:type="dxa"/>
            <w:tcBorders>
              <w:top w:val="nil"/>
              <w:left w:val="nil"/>
              <w:bottom w:val="single" w:sz="4" w:space="0" w:color="auto"/>
              <w:right w:val="single" w:sz="4" w:space="0" w:color="auto"/>
            </w:tcBorders>
            <w:shd w:val="clear" w:color="auto" w:fill="auto"/>
            <w:vAlign w:val="center"/>
            <w:hideMark/>
          </w:tcPr>
          <w:p w:rsidR="00F34B8C" w:rsidRPr="00DD02F8" w:rsidRDefault="00F34B8C" w:rsidP="00441068">
            <w:pPr>
              <w:spacing w:after="0" w:line="240" w:lineRule="auto"/>
              <w:contextualSpacing/>
              <w:jc w:val="center"/>
              <w:rPr>
                <w:rFonts w:eastAsia="Times New Roman"/>
                <w:b/>
                <w:color w:val="000000"/>
                <w:kern w:val="0"/>
                <w:sz w:val="20"/>
                <w:szCs w:val="20"/>
                <w:lang w:eastAsia="ru-RU"/>
              </w:rPr>
            </w:pPr>
            <w:r w:rsidRPr="00D34749">
              <w:rPr>
                <w:rFonts w:eastAsia="Times New Roman"/>
                <w:kern w:val="0"/>
                <w:sz w:val="20"/>
                <w:szCs w:val="20"/>
                <w:lang w:eastAsia="ru-RU"/>
              </w:rPr>
              <w:t>инновационный сценарий</w:t>
            </w:r>
          </w:p>
        </w:tc>
      </w:tr>
      <w:tr w:rsidR="00F34B8C" w:rsidRPr="00A14AB2" w:rsidTr="00F34B8C">
        <w:trPr>
          <w:trHeight w:val="57"/>
        </w:trPr>
        <w:tc>
          <w:tcPr>
            <w:tcW w:w="5673" w:type="dxa"/>
            <w:tcBorders>
              <w:top w:val="nil"/>
              <w:left w:val="single" w:sz="4" w:space="0" w:color="auto"/>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rPr>
                <w:rFonts w:eastAsia="Times New Roman"/>
                <w:kern w:val="0"/>
                <w:sz w:val="20"/>
                <w:szCs w:val="20"/>
                <w:lang w:eastAsia="ru-RU"/>
              </w:rPr>
            </w:pPr>
            <w:r w:rsidRPr="00D34749">
              <w:rPr>
                <w:rFonts w:eastAsia="Times New Roman"/>
                <w:kern w:val="0"/>
                <w:sz w:val="20"/>
                <w:szCs w:val="20"/>
                <w:lang w:eastAsia="ru-RU"/>
              </w:rPr>
              <w:t>Численнос</w:t>
            </w:r>
            <w:r w:rsidR="000B4E0A">
              <w:rPr>
                <w:rFonts w:eastAsia="Times New Roman"/>
                <w:kern w:val="0"/>
                <w:sz w:val="20"/>
                <w:szCs w:val="20"/>
                <w:lang w:eastAsia="ru-RU"/>
              </w:rPr>
              <w:t>ть населения, чел. на 01.01.2014</w:t>
            </w:r>
            <w:r w:rsidRPr="00D34749">
              <w:rPr>
                <w:rFonts w:eastAsia="Times New Roman"/>
                <w:kern w:val="0"/>
                <w:sz w:val="20"/>
                <w:szCs w:val="20"/>
                <w:lang w:eastAsia="ru-RU"/>
              </w:rPr>
              <w:t xml:space="preserve"> г.</w:t>
            </w:r>
          </w:p>
        </w:tc>
        <w:tc>
          <w:tcPr>
            <w:tcW w:w="1701"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5 543</w:t>
            </w:r>
          </w:p>
        </w:tc>
        <w:tc>
          <w:tcPr>
            <w:tcW w:w="1703"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5 543</w:t>
            </w:r>
          </w:p>
        </w:tc>
      </w:tr>
      <w:tr w:rsidR="00F34B8C" w:rsidRPr="00A14AB2" w:rsidTr="00F34B8C">
        <w:trPr>
          <w:trHeight w:val="57"/>
        </w:trPr>
        <w:tc>
          <w:tcPr>
            <w:tcW w:w="5673" w:type="dxa"/>
            <w:tcBorders>
              <w:top w:val="nil"/>
              <w:left w:val="single" w:sz="4" w:space="0" w:color="auto"/>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rPr>
                <w:rFonts w:eastAsia="Times New Roman"/>
                <w:kern w:val="0"/>
                <w:sz w:val="20"/>
                <w:szCs w:val="20"/>
                <w:lang w:eastAsia="ru-RU"/>
              </w:rPr>
            </w:pPr>
            <w:r w:rsidRPr="00D34749">
              <w:rPr>
                <w:rFonts w:eastAsia="Times New Roman"/>
                <w:kern w:val="0"/>
                <w:sz w:val="20"/>
                <w:szCs w:val="20"/>
                <w:lang w:eastAsia="ru-RU"/>
              </w:rPr>
              <w:t>Среднегодовой общий прирост населения, %</w:t>
            </w:r>
          </w:p>
        </w:tc>
        <w:tc>
          <w:tcPr>
            <w:tcW w:w="1701"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-1,80</w:t>
            </w:r>
          </w:p>
        </w:tc>
        <w:tc>
          <w:tcPr>
            <w:tcW w:w="1703"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0,49</w:t>
            </w:r>
          </w:p>
        </w:tc>
      </w:tr>
      <w:tr w:rsidR="00F34B8C" w:rsidRPr="00A14AB2" w:rsidTr="00F34B8C">
        <w:trPr>
          <w:trHeight w:val="57"/>
        </w:trPr>
        <w:tc>
          <w:tcPr>
            <w:tcW w:w="5673" w:type="dxa"/>
            <w:tcBorders>
              <w:top w:val="nil"/>
              <w:left w:val="single" w:sz="4" w:space="0" w:color="auto"/>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rPr>
                <w:rFonts w:eastAsia="Times New Roman"/>
                <w:kern w:val="0"/>
                <w:sz w:val="20"/>
                <w:szCs w:val="20"/>
                <w:lang w:eastAsia="ru-RU"/>
              </w:rPr>
            </w:pPr>
            <w:r w:rsidRPr="00D34749">
              <w:rPr>
                <w:rFonts w:eastAsia="Times New Roman"/>
                <w:kern w:val="0"/>
                <w:sz w:val="20"/>
                <w:szCs w:val="20"/>
                <w:lang w:eastAsia="ru-RU"/>
              </w:rPr>
              <w:t xml:space="preserve">Срок первой очереди, лет </w:t>
            </w:r>
          </w:p>
        </w:tc>
        <w:tc>
          <w:tcPr>
            <w:tcW w:w="1701"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5</w:t>
            </w:r>
          </w:p>
        </w:tc>
        <w:tc>
          <w:tcPr>
            <w:tcW w:w="1703"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5</w:t>
            </w:r>
          </w:p>
        </w:tc>
      </w:tr>
      <w:tr w:rsidR="00F34B8C" w:rsidRPr="00A14AB2" w:rsidTr="00F34B8C">
        <w:trPr>
          <w:trHeight w:val="57"/>
        </w:trPr>
        <w:tc>
          <w:tcPr>
            <w:tcW w:w="5673" w:type="dxa"/>
            <w:tcBorders>
              <w:top w:val="nil"/>
              <w:left w:val="single" w:sz="4" w:space="0" w:color="auto"/>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rPr>
                <w:rFonts w:eastAsia="Times New Roman"/>
                <w:kern w:val="0"/>
                <w:sz w:val="20"/>
                <w:szCs w:val="20"/>
                <w:lang w:eastAsia="ru-RU"/>
              </w:rPr>
            </w:pPr>
            <w:r w:rsidRPr="00D34749">
              <w:rPr>
                <w:rFonts w:eastAsia="Times New Roman"/>
                <w:kern w:val="0"/>
                <w:sz w:val="20"/>
                <w:szCs w:val="20"/>
                <w:lang w:eastAsia="ru-RU"/>
              </w:rPr>
              <w:t>Расчетный срок, лет</w:t>
            </w:r>
          </w:p>
        </w:tc>
        <w:tc>
          <w:tcPr>
            <w:tcW w:w="1701"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15</w:t>
            </w:r>
          </w:p>
        </w:tc>
        <w:tc>
          <w:tcPr>
            <w:tcW w:w="1703"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15</w:t>
            </w:r>
          </w:p>
        </w:tc>
      </w:tr>
      <w:tr w:rsidR="00F34B8C" w:rsidRPr="00A14AB2" w:rsidTr="00F34B8C">
        <w:trPr>
          <w:trHeight w:val="57"/>
        </w:trPr>
        <w:tc>
          <w:tcPr>
            <w:tcW w:w="5673" w:type="dxa"/>
            <w:tcBorders>
              <w:top w:val="nil"/>
              <w:left w:val="single" w:sz="4" w:space="0" w:color="auto"/>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rPr>
                <w:rFonts w:eastAsia="Times New Roman"/>
                <w:kern w:val="0"/>
                <w:sz w:val="20"/>
                <w:szCs w:val="20"/>
                <w:lang w:eastAsia="ru-RU"/>
              </w:rPr>
            </w:pPr>
            <w:r w:rsidRPr="00D34749">
              <w:rPr>
                <w:rFonts w:eastAsia="Times New Roman"/>
                <w:kern w:val="0"/>
                <w:sz w:val="20"/>
                <w:szCs w:val="20"/>
                <w:lang w:eastAsia="ru-RU"/>
              </w:rPr>
              <w:t>Ожидаемая чис</w:t>
            </w:r>
            <w:r w:rsidR="000B4E0A">
              <w:rPr>
                <w:rFonts w:eastAsia="Times New Roman"/>
                <w:kern w:val="0"/>
                <w:sz w:val="20"/>
                <w:szCs w:val="20"/>
                <w:lang w:eastAsia="ru-RU"/>
              </w:rPr>
              <w:t>ленность населения на 01.01.2019</w:t>
            </w:r>
            <w:r w:rsidRPr="00D34749">
              <w:rPr>
                <w:rFonts w:eastAsia="Times New Roman"/>
                <w:kern w:val="0"/>
                <w:sz w:val="20"/>
                <w:szCs w:val="20"/>
                <w:lang w:eastAsia="ru-RU"/>
              </w:rPr>
              <w:t xml:space="preserve"> г., чел</w:t>
            </w:r>
          </w:p>
        </w:tc>
        <w:tc>
          <w:tcPr>
            <w:tcW w:w="1701"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5 06</w:t>
            </w:r>
            <w:r w:rsidR="007E3959">
              <w:rPr>
                <w:rFonts w:eastAsia="Times New Roman"/>
                <w:kern w:val="0"/>
                <w:sz w:val="20"/>
                <w:szCs w:val="20"/>
                <w:lang w:eastAsia="ru-RU"/>
              </w:rPr>
              <w:t>0</w:t>
            </w:r>
          </w:p>
        </w:tc>
        <w:tc>
          <w:tcPr>
            <w:tcW w:w="1703"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5 68</w:t>
            </w:r>
            <w:r w:rsidR="007E3959">
              <w:rPr>
                <w:rFonts w:eastAsia="Times New Roman"/>
                <w:kern w:val="0"/>
                <w:sz w:val="20"/>
                <w:szCs w:val="20"/>
                <w:lang w:eastAsia="ru-RU"/>
              </w:rPr>
              <w:t>0</w:t>
            </w:r>
          </w:p>
        </w:tc>
      </w:tr>
      <w:tr w:rsidR="00F34B8C" w:rsidRPr="00A14AB2" w:rsidTr="00F34B8C">
        <w:trPr>
          <w:trHeight w:val="57"/>
        </w:trPr>
        <w:tc>
          <w:tcPr>
            <w:tcW w:w="5673" w:type="dxa"/>
            <w:tcBorders>
              <w:top w:val="nil"/>
              <w:left w:val="single" w:sz="4" w:space="0" w:color="auto"/>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rPr>
                <w:rFonts w:eastAsia="Times New Roman"/>
                <w:b/>
                <w:bCs/>
                <w:kern w:val="0"/>
                <w:sz w:val="20"/>
                <w:szCs w:val="20"/>
                <w:lang w:eastAsia="ru-RU"/>
              </w:rPr>
            </w:pPr>
            <w:r w:rsidRPr="00D34749">
              <w:rPr>
                <w:rFonts w:eastAsia="Times New Roman"/>
                <w:b/>
                <w:bCs/>
                <w:kern w:val="0"/>
                <w:sz w:val="20"/>
                <w:szCs w:val="20"/>
                <w:lang w:eastAsia="ru-RU"/>
              </w:rPr>
              <w:t>Ожидаемая чис</w:t>
            </w:r>
            <w:r w:rsidR="000B4E0A">
              <w:rPr>
                <w:rFonts w:eastAsia="Times New Roman"/>
                <w:b/>
                <w:bCs/>
                <w:kern w:val="0"/>
                <w:sz w:val="20"/>
                <w:szCs w:val="20"/>
                <w:lang w:eastAsia="ru-RU"/>
              </w:rPr>
              <w:t>ленность населения на 01.01.2034</w:t>
            </w:r>
            <w:r w:rsidRPr="00D34749">
              <w:rPr>
                <w:rFonts w:eastAsia="Times New Roman"/>
                <w:b/>
                <w:bCs/>
                <w:kern w:val="0"/>
                <w:sz w:val="20"/>
                <w:szCs w:val="20"/>
                <w:lang w:eastAsia="ru-RU"/>
              </w:rPr>
              <w:t xml:space="preserve"> г., чел.</w:t>
            </w:r>
          </w:p>
        </w:tc>
        <w:tc>
          <w:tcPr>
            <w:tcW w:w="1701"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b/>
                <w:bCs/>
                <w:kern w:val="0"/>
                <w:sz w:val="20"/>
                <w:szCs w:val="20"/>
                <w:lang w:eastAsia="ru-RU"/>
              </w:rPr>
            </w:pPr>
            <w:r w:rsidRPr="00D34749">
              <w:rPr>
                <w:rFonts w:eastAsia="Times New Roman"/>
                <w:b/>
                <w:bCs/>
                <w:kern w:val="0"/>
                <w:sz w:val="20"/>
                <w:szCs w:val="20"/>
                <w:lang w:eastAsia="ru-RU"/>
              </w:rPr>
              <w:t>3 85</w:t>
            </w:r>
            <w:r w:rsidR="009B79D4">
              <w:rPr>
                <w:rFonts w:eastAsia="Times New Roman"/>
                <w:b/>
                <w:bCs/>
                <w:kern w:val="0"/>
                <w:sz w:val="20"/>
                <w:szCs w:val="20"/>
                <w:lang w:eastAsia="ru-RU"/>
              </w:rPr>
              <w:t>0</w:t>
            </w:r>
          </w:p>
        </w:tc>
        <w:tc>
          <w:tcPr>
            <w:tcW w:w="1703"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b/>
                <w:bCs/>
                <w:kern w:val="0"/>
                <w:sz w:val="20"/>
                <w:szCs w:val="20"/>
                <w:lang w:eastAsia="ru-RU"/>
              </w:rPr>
            </w:pPr>
            <w:r w:rsidRPr="00D34749">
              <w:rPr>
                <w:rFonts w:eastAsia="Times New Roman"/>
                <w:b/>
                <w:bCs/>
                <w:kern w:val="0"/>
                <w:sz w:val="20"/>
                <w:szCs w:val="20"/>
                <w:lang w:eastAsia="ru-RU"/>
              </w:rPr>
              <w:t>6 1</w:t>
            </w:r>
            <w:r w:rsidR="009B79D4">
              <w:rPr>
                <w:rFonts w:eastAsia="Times New Roman"/>
                <w:b/>
                <w:bCs/>
                <w:kern w:val="0"/>
                <w:sz w:val="20"/>
                <w:szCs w:val="20"/>
                <w:lang w:eastAsia="ru-RU"/>
              </w:rPr>
              <w:t>00</w:t>
            </w:r>
          </w:p>
        </w:tc>
      </w:tr>
      <w:tr w:rsidR="00F34B8C" w:rsidRPr="00A14AB2" w:rsidTr="00F34B8C">
        <w:trPr>
          <w:trHeight w:val="57"/>
        </w:trPr>
        <w:tc>
          <w:tcPr>
            <w:tcW w:w="5673" w:type="dxa"/>
            <w:tcBorders>
              <w:top w:val="nil"/>
              <w:left w:val="single" w:sz="4" w:space="0" w:color="auto"/>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rPr>
                <w:rFonts w:eastAsia="Times New Roman"/>
                <w:kern w:val="0"/>
                <w:sz w:val="20"/>
                <w:szCs w:val="20"/>
                <w:lang w:eastAsia="ru-RU"/>
              </w:rPr>
            </w:pPr>
            <w:r w:rsidRPr="00D34749">
              <w:rPr>
                <w:rFonts w:eastAsia="Times New Roman"/>
                <w:kern w:val="0"/>
                <w:sz w:val="20"/>
                <w:szCs w:val="20"/>
                <w:lang w:eastAsia="ru-RU"/>
              </w:rPr>
              <w:t xml:space="preserve">Абсолютный </w:t>
            </w:r>
            <w:r w:rsidR="000B4E0A">
              <w:rPr>
                <w:rFonts w:eastAsia="Times New Roman"/>
                <w:kern w:val="0"/>
                <w:sz w:val="20"/>
                <w:szCs w:val="20"/>
                <w:lang w:eastAsia="ru-RU"/>
              </w:rPr>
              <w:t>прирост населения с 2014</w:t>
            </w:r>
            <w:r w:rsidR="00E631C9">
              <w:rPr>
                <w:rFonts w:eastAsia="Times New Roman"/>
                <w:kern w:val="0"/>
                <w:sz w:val="20"/>
                <w:szCs w:val="20"/>
                <w:lang w:eastAsia="ru-RU"/>
              </w:rPr>
              <w:t xml:space="preserve"> по 2033</w:t>
            </w:r>
            <w:r w:rsidRPr="00D34749">
              <w:rPr>
                <w:rFonts w:eastAsia="Times New Roman"/>
                <w:kern w:val="0"/>
                <w:sz w:val="20"/>
                <w:szCs w:val="20"/>
                <w:lang w:eastAsia="ru-RU"/>
              </w:rPr>
              <w:t xml:space="preserve"> г., чел.</w:t>
            </w:r>
          </w:p>
        </w:tc>
        <w:tc>
          <w:tcPr>
            <w:tcW w:w="1701"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-1 6</w:t>
            </w:r>
            <w:r w:rsidR="009B79D4">
              <w:rPr>
                <w:rFonts w:eastAsia="Times New Roman"/>
                <w:kern w:val="0"/>
                <w:sz w:val="20"/>
                <w:szCs w:val="20"/>
                <w:lang w:eastAsia="ru-RU"/>
              </w:rPr>
              <w:t>93</w:t>
            </w:r>
          </w:p>
        </w:tc>
        <w:tc>
          <w:tcPr>
            <w:tcW w:w="1703"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5</w:t>
            </w:r>
            <w:r w:rsidR="009B79D4">
              <w:rPr>
                <w:rFonts w:eastAsia="Times New Roman"/>
                <w:kern w:val="0"/>
                <w:sz w:val="20"/>
                <w:szCs w:val="20"/>
                <w:lang w:eastAsia="ru-RU"/>
              </w:rPr>
              <w:t>57</w:t>
            </w:r>
          </w:p>
        </w:tc>
      </w:tr>
      <w:tr w:rsidR="00F34B8C" w:rsidRPr="00A14AB2" w:rsidTr="00F34B8C">
        <w:trPr>
          <w:trHeight w:val="57"/>
        </w:trPr>
        <w:tc>
          <w:tcPr>
            <w:tcW w:w="5673" w:type="dxa"/>
            <w:tcBorders>
              <w:top w:val="nil"/>
              <w:left w:val="single" w:sz="4" w:space="0" w:color="auto"/>
              <w:bottom w:val="single" w:sz="4" w:space="0" w:color="auto"/>
              <w:right w:val="single" w:sz="4" w:space="0" w:color="auto"/>
            </w:tcBorders>
            <w:shd w:val="clear" w:color="auto" w:fill="auto"/>
            <w:vAlign w:val="center"/>
            <w:hideMark/>
          </w:tcPr>
          <w:p w:rsidR="00F34B8C" w:rsidRPr="00D34749" w:rsidRDefault="00F34B8C" w:rsidP="000B4E0A">
            <w:pPr>
              <w:spacing w:after="0" w:line="240" w:lineRule="auto"/>
              <w:contextualSpacing/>
              <w:rPr>
                <w:rFonts w:eastAsia="Times New Roman"/>
                <w:kern w:val="0"/>
                <w:sz w:val="20"/>
                <w:szCs w:val="20"/>
                <w:lang w:eastAsia="ru-RU"/>
              </w:rPr>
            </w:pPr>
            <w:r w:rsidRPr="00D34749">
              <w:rPr>
                <w:rFonts w:eastAsia="Times New Roman"/>
                <w:kern w:val="0"/>
                <w:sz w:val="20"/>
                <w:szCs w:val="20"/>
                <w:lang w:eastAsia="ru-RU"/>
              </w:rPr>
              <w:t>Относительный прирост населения с 201</w:t>
            </w:r>
            <w:r w:rsidR="000B4E0A">
              <w:rPr>
                <w:rFonts w:eastAsia="Times New Roman"/>
                <w:kern w:val="0"/>
                <w:sz w:val="20"/>
                <w:szCs w:val="20"/>
                <w:lang w:eastAsia="ru-RU"/>
              </w:rPr>
              <w:t>4</w:t>
            </w:r>
            <w:r w:rsidRPr="00D34749">
              <w:rPr>
                <w:rFonts w:eastAsia="Times New Roman"/>
                <w:kern w:val="0"/>
                <w:sz w:val="20"/>
                <w:szCs w:val="20"/>
                <w:lang w:eastAsia="ru-RU"/>
              </w:rPr>
              <w:t xml:space="preserve"> по 203</w:t>
            </w:r>
            <w:r w:rsidR="00E631C9">
              <w:rPr>
                <w:rFonts w:eastAsia="Times New Roman"/>
                <w:kern w:val="0"/>
                <w:sz w:val="20"/>
                <w:szCs w:val="20"/>
                <w:lang w:eastAsia="ru-RU"/>
              </w:rPr>
              <w:t>3</w:t>
            </w:r>
            <w:r w:rsidRPr="00D34749">
              <w:rPr>
                <w:rFonts w:eastAsia="Times New Roman"/>
                <w:kern w:val="0"/>
                <w:sz w:val="20"/>
                <w:szCs w:val="20"/>
                <w:lang w:eastAsia="ru-RU"/>
              </w:rPr>
              <w:t xml:space="preserve"> г., %</w:t>
            </w:r>
          </w:p>
        </w:tc>
        <w:tc>
          <w:tcPr>
            <w:tcW w:w="1701" w:type="dxa"/>
            <w:tcBorders>
              <w:top w:val="nil"/>
              <w:left w:val="nil"/>
              <w:bottom w:val="single" w:sz="4" w:space="0" w:color="auto"/>
              <w:right w:val="single" w:sz="4" w:space="0" w:color="auto"/>
            </w:tcBorders>
            <w:shd w:val="clear" w:color="auto" w:fill="auto"/>
            <w:vAlign w:val="center"/>
            <w:hideMark/>
          </w:tcPr>
          <w:p w:rsidR="00F34B8C" w:rsidRPr="00D34749" w:rsidRDefault="00F34B8C" w:rsidP="00441068">
            <w:pPr>
              <w:spacing w:after="0" w:line="240" w:lineRule="auto"/>
              <w:contextualSpacing/>
              <w:jc w:val="center"/>
              <w:rPr>
                <w:rFonts w:eastAsia="Times New Roman"/>
                <w:kern w:val="0"/>
                <w:sz w:val="20"/>
                <w:szCs w:val="20"/>
                <w:lang w:eastAsia="ru-RU"/>
              </w:rPr>
            </w:pPr>
            <w:r w:rsidRPr="00D34749">
              <w:rPr>
                <w:rFonts w:eastAsia="Times New Roman"/>
                <w:kern w:val="0"/>
                <w:sz w:val="20"/>
                <w:szCs w:val="20"/>
                <w:lang w:eastAsia="ru-RU"/>
              </w:rPr>
              <w:t>-30,5</w:t>
            </w:r>
          </w:p>
        </w:tc>
        <w:tc>
          <w:tcPr>
            <w:tcW w:w="1703" w:type="dxa"/>
            <w:tcBorders>
              <w:top w:val="nil"/>
              <w:left w:val="nil"/>
              <w:bottom w:val="single" w:sz="4" w:space="0" w:color="auto"/>
              <w:right w:val="single" w:sz="4" w:space="0" w:color="auto"/>
            </w:tcBorders>
            <w:shd w:val="clear" w:color="auto" w:fill="auto"/>
            <w:vAlign w:val="center"/>
            <w:hideMark/>
          </w:tcPr>
          <w:p w:rsidR="00F34B8C" w:rsidRPr="00D34749" w:rsidRDefault="009B79D4" w:rsidP="00441068">
            <w:pPr>
              <w:spacing w:after="0" w:line="240" w:lineRule="auto"/>
              <w:contextualSpacing/>
              <w:jc w:val="center"/>
              <w:rPr>
                <w:rFonts w:eastAsia="Times New Roman"/>
                <w:kern w:val="0"/>
                <w:sz w:val="20"/>
                <w:szCs w:val="20"/>
                <w:lang w:eastAsia="ru-RU"/>
              </w:rPr>
            </w:pPr>
            <w:r>
              <w:rPr>
                <w:rFonts w:eastAsia="Times New Roman"/>
                <w:kern w:val="0"/>
                <w:sz w:val="20"/>
                <w:szCs w:val="20"/>
                <w:lang w:eastAsia="ru-RU"/>
              </w:rPr>
              <w:t>9,1</w:t>
            </w:r>
          </w:p>
        </w:tc>
      </w:tr>
    </w:tbl>
    <w:p w:rsidR="00F34B8C" w:rsidRDefault="00F34B8C" w:rsidP="00441068">
      <w:pPr>
        <w:spacing w:after="0" w:line="360" w:lineRule="auto"/>
        <w:ind w:firstLine="851"/>
        <w:contextualSpacing/>
        <w:jc w:val="both"/>
      </w:pPr>
    </w:p>
    <w:p w:rsidR="00F107E3" w:rsidRPr="00565ACD" w:rsidRDefault="00F107E3" w:rsidP="00441068">
      <w:pPr>
        <w:spacing w:after="0" w:line="360" w:lineRule="auto"/>
        <w:ind w:firstLine="851"/>
        <w:contextualSpacing/>
        <w:jc w:val="both"/>
      </w:pPr>
      <w:r w:rsidRPr="00565ACD">
        <w:t>Инерционный сценарий прогноза показывает, что в соответствии с современными тен</w:t>
      </w:r>
      <w:r>
        <w:t>денциями численность населения продолжит</w:t>
      </w:r>
      <w:r w:rsidRPr="00565ACD">
        <w:t xml:space="preserve"> </w:t>
      </w:r>
      <w:r>
        <w:t>уменьшаться</w:t>
      </w:r>
      <w:r w:rsidRPr="00565ACD">
        <w:t xml:space="preserve">. За следующие </w:t>
      </w:r>
      <w:r>
        <w:t>5</w:t>
      </w:r>
      <w:r w:rsidRPr="00565ACD">
        <w:t xml:space="preserve"> лет </w:t>
      </w:r>
      <w:r>
        <w:t>численность населения уменьшится на</w:t>
      </w:r>
      <w:r w:rsidRPr="00565ACD">
        <w:t xml:space="preserve"> </w:t>
      </w:r>
      <w:r w:rsidR="007E3959">
        <w:t>8,7</w:t>
      </w:r>
      <w:r w:rsidRPr="00565ACD">
        <w:t>%. В 203</w:t>
      </w:r>
      <w:r w:rsidR="002938DD">
        <w:t>3</w:t>
      </w:r>
      <w:r>
        <w:t xml:space="preserve"> </w:t>
      </w:r>
      <w:r w:rsidRPr="00565ACD">
        <w:t xml:space="preserve">году число жителей </w:t>
      </w:r>
      <w:r>
        <w:t xml:space="preserve">села </w:t>
      </w:r>
      <w:r w:rsidRPr="00565ACD">
        <w:t xml:space="preserve"> </w:t>
      </w:r>
      <w:r>
        <w:t xml:space="preserve">составит </w:t>
      </w:r>
      <w:r w:rsidR="007E3959">
        <w:t>3850</w:t>
      </w:r>
      <w:r w:rsidR="00671001">
        <w:t xml:space="preserve"> </w:t>
      </w:r>
      <w:r w:rsidRPr="00565ACD">
        <w:t>человек (</w:t>
      </w:r>
      <w:r w:rsidR="007E3959">
        <w:t>69</w:t>
      </w:r>
      <w:r w:rsidRPr="00565ACD">
        <w:t>% к уровню 2013 года).</w:t>
      </w:r>
    </w:p>
    <w:p w:rsidR="00F107E3" w:rsidRPr="00565ACD" w:rsidRDefault="00F107E3" w:rsidP="00441068">
      <w:pPr>
        <w:spacing w:after="0" w:line="360" w:lineRule="auto"/>
        <w:ind w:firstLine="851"/>
        <w:contextualSpacing/>
        <w:jc w:val="both"/>
      </w:pPr>
      <w:r w:rsidRPr="00565ACD">
        <w:t xml:space="preserve">При инновационном сценарии число жителей </w:t>
      </w:r>
      <w:r>
        <w:t xml:space="preserve">села  </w:t>
      </w:r>
      <w:r w:rsidRPr="00565ACD">
        <w:t>будет возрастать. На 01.01.203</w:t>
      </w:r>
      <w:r w:rsidR="009637C5">
        <w:t>4</w:t>
      </w:r>
      <w:r w:rsidRPr="00565ACD">
        <w:t xml:space="preserve"> г. рост численности населения к уровню 2013 г. составит </w:t>
      </w:r>
      <w:r w:rsidR="007E3959">
        <w:t>9</w:t>
      </w:r>
      <w:r w:rsidRPr="00565ACD">
        <w:t xml:space="preserve">%. </w:t>
      </w:r>
    </w:p>
    <w:p w:rsidR="00F107E3" w:rsidRPr="00565ACD" w:rsidRDefault="00F107E3" w:rsidP="00441068">
      <w:pPr>
        <w:spacing w:after="0" w:line="360" w:lineRule="auto"/>
        <w:ind w:firstLine="851"/>
        <w:contextualSpacing/>
        <w:jc w:val="both"/>
      </w:pPr>
      <w:r w:rsidRPr="00565ACD">
        <w:t>Для дальнейших расчетов в генеральном плане численность населения принимается по инновационному сценарию, согласно которому число жителей  муниципального образования к 203</w:t>
      </w:r>
      <w:r w:rsidR="00E70700">
        <w:t>4</w:t>
      </w:r>
      <w:r>
        <w:t xml:space="preserve"> </w:t>
      </w:r>
      <w:r w:rsidRPr="00565ACD">
        <w:t xml:space="preserve">году составит </w:t>
      </w:r>
      <w:r w:rsidR="00671001">
        <w:t>6100</w:t>
      </w:r>
      <w:r w:rsidRPr="00565ACD">
        <w:t xml:space="preserve"> человек, на 1 очередь (01.01.20</w:t>
      </w:r>
      <w:r>
        <w:t>1</w:t>
      </w:r>
      <w:r w:rsidR="00E70700">
        <w:t>9</w:t>
      </w:r>
      <w:r w:rsidRPr="00565ACD">
        <w:t xml:space="preserve"> г.) – </w:t>
      </w:r>
      <w:r w:rsidR="00671001">
        <w:t>5680</w:t>
      </w:r>
      <w:r w:rsidRPr="00565ACD">
        <w:t xml:space="preserve"> человек. </w:t>
      </w:r>
    </w:p>
    <w:p w:rsidR="00F107E3" w:rsidRPr="00565ACD" w:rsidRDefault="00F107E3" w:rsidP="00441068">
      <w:pPr>
        <w:spacing w:line="360" w:lineRule="auto"/>
        <w:ind w:firstLine="851"/>
        <w:contextualSpacing/>
        <w:jc w:val="both"/>
      </w:pPr>
      <w:r w:rsidRPr="00565ACD">
        <w:t>Перспективы демографического развития будут определяться:</w:t>
      </w:r>
    </w:p>
    <w:p w:rsidR="00F107E3" w:rsidRPr="00565ACD" w:rsidRDefault="00F107E3" w:rsidP="00027AD8">
      <w:pPr>
        <w:numPr>
          <w:ilvl w:val="0"/>
          <w:numId w:val="34"/>
        </w:numPr>
        <w:tabs>
          <w:tab w:val="clear" w:pos="720"/>
          <w:tab w:val="num" w:pos="0"/>
        </w:tabs>
        <w:spacing w:after="0" w:line="360" w:lineRule="auto"/>
        <w:ind w:left="0" w:firstLine="851"/>
        <w:contextualSpacing/>
        <w:jc w:val="both"/>
      </w:pPr>
      <w:r w:rsidRPr="00565ACD">
        <w:t>улучшением жилищных условий;</w:t>
      </w:r>
    </w:p>
    <w:p w:rsidR="00F107E3" w:rsidRPr="00565ACD" w:rsidRDefault="00F107E3" w:rsidP="00027AD8">
      <w:pPr>
        <w:numPr>
          <w:ilvl w:val="0"/>
          <w:numId w:val="34"/>
        </w:numPr>
        <w:tabs>
          <w:tab w:val="clear" w:pos="720"/>
          <w:tab w:val="num" w:pos="0"/>
        </w:tabs>
        <w:spacing w:after="0" w:line="360" w:lineRule="auto"/>
        <w:ind w:left="0" w:firstLine="851"/>
        <w:contextualSpacing/>
        <w:jc w:val="both"/>
      </w:pPr>
      <w:r w:rsidRPr="00565ACD">
        <w:t>обеспечения занятости населения;</w:t>
      </w:r>
    </w:p>
    <w:p w:rsidR="00F107E3" w:rsidRPr="00565ACD" w:rsidRDefault="00F107E3" w:rsidP="00027AD8">
      <w:pPr>
        <w:numPr>
          <w:ilvl w:val="0"/>
          <w:numId w:val="34"/>
        </w:numPr>
        <w:tabs>
          <w:tab w:val="clear" w:pos="720"/>
          <w:tab w:val="num" w:pos="0"/>
        </w:tabs>
        <w:spacing w:after="0" w:line="360" w:lineRule="auto"/>
        <w:ind w:left="0" w:firstLine="851"/>
        <w:contextualSpacing/>
        <w:jc w:val="both"/>
      </w:pPr>
      <w:r w:rsidRPr="00565ACD">
        <w:t>улучшением инженерно-транспортной инфраструктуры;</w:t>
      </w:r>
    </w:p>
    <w:p w:rsidR="00F107E3" w:rsidRPr="00565ACD" w:rsidRDefault="00F107E3" w:rsidP="00027AD8">
      <w:pPr>
        <w:numPr>
          <w:ilvl w:val="0"/>
          <w:numId w:val="34"/>
        </w:numPr>
        <w:tabs>
          <w:tab w:val="clear" w:pos="720"/>
          <w:tab w:val="num" w:pos="0"/>
        </w:tabs>
        <w:spacing w:after="0" w:line="360" w:lineRule="auto"/>
        <w:ind w:left="0" w:firstLine="851"/>
        <w:contextualSpacing/>
        <w:jc w:val="both"/>
      </w:pPr>
      <w:r w:rsidRPr="00565ACD">
        <w:t>совершенствованием социальной и культурно-бытовой инфраструктуры;</w:t>
      </w:r>
    </w:p>
    <w:p w:rsidR="00F107E3" w:rsidRPr="00565ACD" w:rsidRDefault="00F107E3" w:rsidP="00027AD8">
      <w:pPr>
        <w:numPr>
          <w:ilvl w:val="0"/>
          <w:numId w:val="34"/>
        </w:numPr>
        <w:tabs>
          <w:tab w:val="clear" w:pos="720"/>
          <w:tab w:val="num" w:pos="0"/>
        </w:tabs>
        <w:spacing w:after="0" w:line="360" w:lineRule="auto"/>
        <w:ind w:left="0" w:firstLine="851"/>
        <w:contextualSpacing/>
        <w:jc w:val="both"/>
      </w:pPr>
      <w:r w:rsidRPr="00565ACD">
        <w:t>созданием более комфортной и экологически чистой среды;</w:t>
      </w:r>
    </w:p>
    <w:p w:rsidR="00F107E3" w:rsidRPr="00565ACD" w:rsidRDefault="00F107E3" w:rsidP="00027AD8">
      <w:pPr>
        <w:numPr>
          <w:ilvl w:val="0"/>
          <w:numId w:val="34"/>
        </w:numPr>
        <w:tabs>
          <w:tab w:val="clear" w:pos="720"/>
          <w:tab w:val="num" w:pos="0"/>
        </w:tabs>
        <w:spacing w:after="0" w:line="360" w:lineRule="auto"/>
        <w:ind w:left="0" w:firstLine="851"/>
        <w:contextualSpacing/>
        <w:jc w:val="both"/>
      </w:pPr>
      <w:r w:rsidRPr="00565ACD">
        <w:t>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F107E3" w:rsidRPr="00565ACD" w:rsidRDefault="00F107E3" w:rsidP="00441068">
      <w:pPr>
        <w:spacing w:after="0" w:line="360" w:lineRule="auto"/>
        <w:contextualSpacing/>
        <w:jc w:val="both"/>
      </w:pPr>
    </w:p>
    <w:p w:rsidR="00F107E3" w:rsidRDefault="00F107E3" w:rsidP="00E70700">
      <w:pPr>
        <w:pStyle w:val="2"/>
        <w:keepLines/>
        <w:numPr>
          <w:ilvl w:val="1"/>
          <w:numId w:val="5"/>
        </w:numPr>
        <w:suppressAutoHyphens/>
        <w:spacing w:before="0" w:after="0" w:line="360" w:lineRule="auto"/>
        <w:ind w:left="0" w:firstLine="0"/>
        <w:contextualSpacing/>
        <w:jc w:val="center"/>
        <w:rPr>
          <w:rFonts w:ascii="Times New Roman" w:hAnsi="Times New Roman" w:cs="Times New Roman"/>
          <w:i w:val="0"/>
          <w:sz w:val="30"/>
          <w:szCs w:val="30"/>
        </w:rPr>
      </w:pPr>
      <w:bookmarkStart w:id="81" w:name="_Toc377460768"/>
      <w:bookmarkStart w:id="82" w:name="_Toc412530812"/>
      <w:r w:rsidRPr="00565ACD">
        <w:rPr>
          <w:rFonts w:ascii="Times New Roman" w:hAnsi="Times New Roman" w:cs="Times New Roman"/>
          <w:i w:val="0"/>
          <w:sz w:val="30"/>
          <w:szCs w:val="30"/>
        </w:rPr>
        <w:lastRenderedPageBreak/>
        <w:t>Жилищный фонд</w:t>
      </w:r>
      <w:bookmarkEnd w:id="81"/>
      <w:bookmarkEnd w:id="82"/>
    </w:p>
    <w:p w:rsidR="00F32DE0" w:rsidRPr="00255422" w:rsidRDefault="00F32DE0" w:rsidP="00441068">
      <w:pPr>
        <w:tabs>
          <w:tab w:val="left" w:pos="4312"/>
        </w:tabs>
        <w:suppressAutoHyphens/>
        <w:spacing w:after="0" w:line="360" w:lineRule="auto"/>
        <w:ind w:firstLine="851"/>
        <w:contextualSpacing/>
        <w:jc w:val="both"/>
        <w:rPr>
          <w:rFonts w:eastAsia="Times New Roman"/>
        </w:rPr>
      </w:pPr>
      <w:r w:rsidRPr="00255422">
        <w:rPr>
          <w:rFonts w:eastAsia="Times New Roman"/>
        </w:rPr>
        <w:t xml:space="preserve">Общая площадь жилых помещений в </w:t>
      </w:r>
      <w:r w:rsidR="008D1546">
        <w:rPr>
          <w:rFonts w:eastAsia="Times New Roman"/>
        </w:rPr>
        <w:t xml:space="preserve">сельсовете </w:t>
      </w:r>
      <w:proofErr w:type="spellStart"/>
      <w:r w:rsidR="008D1546">
        <w:rPr>
          <w:rFonts w:eastAsia="Times New Roman"/>
        </w:rPr>
        <w:t>Нечаевский</w:t>
      </w:r>
      <w:proofErr w:type="spellEnd"/>
      <w:r w:rsidRPr="00255422">
        <w:rPr>
          <w:rFonts w:eastAsia="Times New Roman"/>
        </w:rPr>
        <w:t xml:space="preserve"> на 01.01.2013 г. составляла </w:t>
      </w:r>
      <w:r w:rsidR="00146DB5">
        <w:rPr>
          <w:rFonts w:eastAsia="Times New Roman"/>
        </w:rPr>
        <w:t>99,1</w:t>
      </w:r>
      <w:r w:rsidRPr="00255422">
        <w:rPr>
          <w:rFonts w:eastAsia="Times New Roman"/>
        </w:rPr>
        <w:t xml:space="preserve"> тыс.м</w:t>
      </w:r>
      <w:proofErr w:type="gramStart"/>
      <w:r w:rsidRPr="00DD02F8">
        <w:rPr>
          <w:rFonts w:eastAsia="Times New Roman"/>
          <w:vertAlign w:val="superscript"/>
        </w:rPr>
        <w:t>2</w:t>
      </w:r>
      <w:proofErr w:type="gramEnd"/>
      <w:r w:rsidRPr="00255422">
        <w:rPr>
          <w:rFonts w:eastAsia="Times New Roman"/>
        </w:rPr>
        <w:t xml:space="preserve">. Средняя обеспеченность жилищным фондом на одного жителя равна </w:t>
      </w:r>
      <w:r w:rsidR="00B82305">
        <w:rPr>
          <w:rFonts w:eastAsia="Times New Roman"/>
        </w:rPr>
        <w:t>17,9</w:t>
      </w:r>
      <w:r w:rsidRPr="00255422">
        <w:rPr>
          <w:rFonts w:eastAsia="Times New Roman"/>
        </w:rPr>
        <w:t xml:space="preserve"> м</w:t>
      </w:r>
      <w:proofErr w:type="gramStart"/>
      <w:r w:rsidRPr="007367EC">
        <w:rPr>
          <w:rFonts w:eastAsia="Times New Roman"/>
          <w:vertAlign w:val="superscript"/>
        </w:rPr>
        <w:t>2</w:t>
      </w:r>
      <w:proofErr w:type="gramEnd"/>
      <w:r w:rsidRPr="00255422">
        <w:rPr>
          <w:rFonts w:eastAsia="Times New Roman"/>
        </w:rPr>
        <w:t>/чел.</w:t>
      </w:r>
      <w:r>
        <w:rPr>
          <w:rFonts w:eastAsia="Times New Roman"/>
        </w:rPr>
        <w:t xml:space="preserve"> В </w:t>
      </w:r>
      <w:r w:rsidR="00B82305">
        <w:rPr>
          <w:rFonts w:eastAsia="Times New Roman"/>
        </w:rPr>
        <w:t xml:space="preserve">сельсовете </w:t>
      </w:r>
      <w:proofErr w:type="spellStart"/>
      <w:r w:rsidR="00B82305">
        <w:rPr>
          <w:rFonts w:eastAsia="Times New Roman"/>
        </w:rPr>
        <w:t>Нечаевский</w:t>
      </w:r>
      <w:proofErr w:type="spellEnd"/>
      <w:r>
        <w:rPr>
          <w:rFonts w:eastAsia="Times New Roman"/>
        </w:rPr>
        <w:t xml:space="preserve"> </w:t>
      </w:r>
      <w:r w:rsidR="005F572C">
        <w:rPr>
          <w:rFonts w:eastAsia="Times New Roman"/>
        </w:rPr>
        <w:t>1134</w:t>
      </w:r>
      <w:r>
        <w:rPr>
          <w:rFonts w:eastAsia="Times New Roman"/>
        </w:rPr>
        <w:t xml:space="preserve"> </w:t>
      </w:r>
      <w:r w:rsidR="00903BE2">
        <w:rPr>
          <w:rFonts w:eastAsia="Times New Roman"/>
        </w:rPr>
        <w:t>домохозяйств</w:t>
      </w:r>
      <w:r>
        <w:rPr>
          <w:rFonts w:eastAsia="Times New Roman"/>
        </w:rPr>
        <w:t xml:space="preserve">. </w:t>
      </w:r>
    </w:p>
    <w:p w:rsidR="00F32DE0" w:rsidRPr="005F572C" w:rsidRDefault="00F32DE0" w:rsidP="00441068">
      <w:pPr>
        <w:tabs>
          <w:tab w:val="left" w:pos="4312"/>
        </w:tabs>
        <w:suppressAutoHyphens/>
        <w:spacing w:after="0" w:line="360" w:lineRule="auto"/>
        <w:ind w:firstLine="851"/>
        <w:contextualSpacing/>
        <w:jc w:val="both"/>
        <w:rPr>
          <w:rFonts w:eastAsia="Times New Roman"/>
          <w:sz w:val="20"/>
          <w:szCs w:val="20"/>
        </w:rPr>
      </w:pPr>
      <w:r w:rsidRPr="00E471E0">
        <w:rPr>
          <w:rFonts w:eastAsia="Times New Roman"/>
        </w:rPr>
        <w:t xml:space="preserve">В жилой застройке населенных пунктов преобладают одноэтажные здания, материал построек в основном кирпич и пиломатериалы. Дома распределены по обе стороны улиц. </w:t>
      </w:r>
    </w:p>
    <w:p w:rsidR="005F572C" w:rsidRPr="005F572C" w:rsidRDefault="005F572C" w:rsidP="006F6F69">
      <w:pPr>
        <w:pStyle w:val="af7"/>
        <w:keepNext/>
        <w:spacing w:after="100"/>
        <w:contextualSpacing/>
        <w:rPr>
          <w:color w:val="auto"/>
          <w:sz w:val="20"/>
          <w:szCs w:val="20"/>
        </w:rPr>
      </w:pPr>
      <w:r w:rsidRPr="005F572C">
        <w:rPr>
          <w:color w:val="auto"/>
          <w:sz w:val="20"/>
          <w:szCs w:val="20"/>
        </w:rPr>
        <w:t xml:space="preserve">Таблица </w:t>
      </w:r>
      <w:r w:rsidR="00766619" w:rsidRPr="005F572C">
        <w:rPr>
          <w:color w:val="auto"/>
          <w:sz w:val="20"/>
          <w:szCs w:val="20"/>
        </w:rPr>
        <w:fldChar w:fldCharType="begin"/>
      </w:r>
      <w:r w:rsidRPr="005F572C">
        <w:rPr>
          <w:color w:val="auto"/>
          <w:sz w:val="20"/>
          <w:szCs w:val="20"/>
        </w:rPr>
        <w:instrText xml:space="preserve"> SEQ Таблица \* ARABIC </w:instrText>
      </w:r>
      <w:r w:rsidR="00766619" w:rsidRPr="005F572C">
        <w:rPr>
          <w:color w:val="auto"/>
          <w:sz w:val="20"/>
          <w:szCs w:val="20"/>
        </w:rPr>
        <w:fldChar w:fldCharType="separate"/>
      </w:r>
      <w:r w:rsidR="00E651BF">
        <w:rPr>
          <w:noProof/>
          <w:color w:val="auto"/>
          <w:sz w:val="20"/>
          <w:szCs w:val="20"/>
        </w:rPr>
        <w:t>8</w:t>
      </w:r>
      <w:r w:rsidR="00766619" w:rsidRPr="005F572C">
        <w:rPr>
          <w:color w:val="auto"/>
          <w:sz w:val="20"/>
          <w:szCs w:val="20"/>
        </w:rPr>
        <w:fldChar w:fldCharType="end"/>
      </w:r>
      <w:r w:rsidRPr="005F572C">
        <w:rPr>
          <w:color w:val="auto"/>
          <w:sz w:val="20"/>
          <w:szCs w:val="20"/>
        </w:rPr>
        <w:t xml:space="preserve"> – Общая характеристи</w:t>
      </w:r>
      <w:r w:rsidR="00BE1DA5">
        <w:rPr>
          <w:color w:val="auto"/>
          <w:sz w:val="20"/>
          <w:szCs w:val="20"/>
        </w:rPr>
        <w:t>ка жилищного фонда на 01.01.201</w:t>
      </w:r>
      <w:r w:rsidR="00BE1DA5" w:rsidRPr="006F6F69">
        <w:rPr>
          <w:color w:val="auto"/>
          <w:sz w:val="20"/>
          <w:szCs w:val="20"/>
        </w:rPr>
        <w:t>4</w:t>
      </w:r>
      <w:r w:rsidRPr="005F572C">
        <w:rPr>
          <w:color w:val="auto"/>
          <w:sz w:val="20"/>
          <w:szCs w:val="20"/>
        </w:rPr>
        <w:t xml:space="preserve"> г.</w:t>
      </w:r>
    </w:p>
    <w:tbl>
      <w:tblPr>
        <w:tblW w:w="5000" w:type="pct"/>
        <w:jc w:val="center"/>
        <w:tblCellMar>
          <w:left w:w="57" w:type="dxa"/>
          <w:right w:w="57" w:type="dxa"/>
        </w:tblCellMar>
        <w:tblLook w:val="0000"/>
      </w:tblPr>
      <w:tblGrid>
        <w:gridCol w:w="798"/>
        <w:gridCol w:w="5167"/>
        <w:gridCol w:w="1797"/>
        <w:gridCol w:w="1708"/>
      </w:tblGrid>
      <w:tr w:rsidR="00F32DE0" w:rsidRPr="006F6F69" w:rsidTr="005F572C">
        <w:trPr>
          <w:trHeight w:val="20"/>
          <w:tblHeader/>
          <w:jc w:val="center"/>
        </w:trPr>
        <w:tc>
          <w:tcPr>
            <w:tcW w:w="421" w:type="pct"/>
            <w:tcBorders>
              <w:top w:val="single" w:sz="4" w:space="0" w:color="auto"/>
              <w:left w:val="single" w:sz="4" w:space="0" w:color="auto"/>
              <w:bottom w:val="single" w:sz="4" w:space="0" w:color="auto"/>
              <w:right w:val="single" w:sz="4" w:space="0" w:color="auto"/>
            </w:tcBorders>
            <w:vAlign w:val="center"/>
          </w:tcPr>
          <w:p w:rsidR="00F32DE0" w:rsidRPr="006F6F69" w:rsidRDefault="00F32DE0" w:rsidP="006F6F69">
            <w:pPr>
              <w:pStyle w:val="af7"/>
              <w:keepNext/>
              <w:spacing w:after="100"/>
              <w:contextualSpacing/>
              <w:jc w:val="center"/>
              <w:rPr>
                <w:color w:val="auto"/>
                <w:sz w:val="20"/>
                <w:szCs w:val="20"/>
              </w:rPr>
            </w:pPr>
            <w:r w:rsidRPr="006F6F69">
              <w:rPr>
                <w:color w:val="auto"/>
                <w:sz w:val="20"/>
                <w:szCs w:val="20"/>
              </w:rPr>
              <w:t>№</w:t>
            </w:r>
          </w:p>
          <w:p w:rsidR="00F32DE0" w:rsidRPr="006F6F69" w:rsidRDefault="00F32DE0" w:rsidP="006F6F69">
            <w:pPr>
              <w:pStyle w:val="af7"/>
              <w:keepNext/>
              <w:spacing w:after="100"/>
              <w:contextualSpacing/>
              <w:jc w:val="center"/>
              <w:rPr>
                <w:color w:val="auto"/>
                <w:sz w:val="20"/>
                <w:szCs w:val="20"/>
              </w:rPr>
            </w:pPr>
            <w:proofErr w:type="spellStart"/>
            <w:proofErr w:type="gramStart"/>
            <w:r w:rsidRPr="006F6F69">
              <w:rPr>
                <w:color w:val="auto"/>
                <w:sz w:val="20"/>
                <w:szCs w:val="20"/>
              </w:rPr>
              <w:t>п</w:t>
            </w:r>
            <w:proofErr w:type="spellEnd"/>
            <w:proofErr w:type="gramEnd"/>
            <w:r w:rsidRPr="006F6F69">
              <w:rPr>
                <w:color w:val="auto"/>
                <w:sz w:val="20"/>
                <w:szCs w:val="20"/>
              </w:rPr>
              <w:t>/</w:t>
            </w:r>
            <w:proofErr w:type="spellStart"/>
            <w:r w:rsidRPr="006F6F69">
              <w:rPr>
                <w:color w:val="auto"/>
                <w:sz w:val="20"/>
                <w:szCs w:val="20"/>
              </w:rPr>
              <w:t>п</w:t>
            </w:r>
            <w:proofErr w:type="spellEnd"/>
          </w:p>
        </w:tc>
        <w:tc>
          <w:tcPr>
            <w:tcW w:w="2728" w:type="pct"/>
            <w:tcBorders>
              <w:top w:val="single" w:sz="4" w:space="0" w:color="auto"/>
              <w:left w:val="nil"/>
              <w:bottom w:val="single" w:sz="4" w:space="0" w:color="auto"/>
              <w:right w:val="single" w:sz="4" w:space="0" w:color="auto"/>
            </w:tcBorders>
            <w:vAlign w:val="center"/>
          </w:tcPr>
          <w:p w:rsidR="00F32DE0" w:rsidRPr="006F6F69" w:rsidRDefault="00F32DE0" w:rsidP="006F6F69">
            <w:pPr>
              <w:pStyle w:val="af7"/>
              <w:keepNext/>
              <w:spacing w:after="100"/>
              <w:contextualSpacing/>
              <w:jc w:val="center"/>
              <w:rPr>
                <w:color w:val="auto"/>
                <w:sz w:val="20"/>
                <w:szCs w:val="20"/>
              </w:rPr>
            </w:pPr>
            <w:r w:rsidRPr="006F6F69">
              <w:rPr>
                <w:color w:val="auto"/>
                <w:sz w:val="20"/>
                <w:szCs w:val="20"/>
              </w:rPr>
              <w:t>Наименование</w:t>
            </w:r>
          </w:p>
        </w:tc>
        <w:tc>
          <w:tcPr>
            <w:tcW w:w="949" w:type="pct"/>
            <w:tcBorders>
              <w:top w:val="single" w:sz="4" w:space="0" w:color="auto"/>
              <w:left w:val="nil"/>
              <w:bottom w:val="single" w:sz="4" w:space="0" w:color="auto"/>
              <w:right w:val="single" w:sz="4" w:space="0" w:color="auto"/>
            </w:tcBorders>
            <w:vAlign w:val="center"/>
          </w:tcPr>
          <w:p w:rsidR="00F32DE0" w:rsidRPr="006F6F69" w:rsidRDefault="00F32DE0" w:rsidP="006F6F69">
            <w:pPr>
              <w:pStyle w:val="af7"/>
              <w:keepNext/>
              <w:spacing w:after="100"/>
              <w:contextualSpacing/>
              <w:jc w:val="center"/>
              <w:rPr>
                <w:color w:val="auto"/>
                <w:sz w:val="20"/>
                <w:szCs w:val="20"/>
              </w:rPr>
            </w:pPr>
            <w:r w:rsidRPr="006F6F69">
              <w:rPr>
                <w:color w:val="auto"/>
                <w:sz w:val="20"/>
                <w:szCs w:val="20"/>
              </w:rPr>
              <w:t>Един</w:t>
            </w:r>
            <w:proofErr w:type="gramStart"/>
            <w:r w:rsidRPr="006F6F69">
              <w:rPr>
                <w:color w:val="auto"/>
                <w:sz w:val="20"/>
                <w:szCs w:val="20"/>
              </w:rPr>
              <w:t>.</w:t>
            </w:r>
            <w:proofErr w:type="gramEnd"/>
            <w:r w:rsidRPr="006F6F69">
              <w:rPr>
                <w:color w:val="auto"/>
                <w:sz w:val="20"/>
                <w:szCs w:val="20"/>
              </w:rPr>
              <w:t xml:space="preserve"> </w:t>
            </w:r>
            <w:proofErr w:type="spellStart"/>
            <w:proofErr w:type="gramStart"/>
            <w:r w:rsidRPr="006F6F69">
              <w:rPr>
                <w:color w:val="auto"/>
                <w:sz w:val="20"/>
                <w:szCs w:val="20"/>
              </w:rPr>
              <w:t>и</w:t>
            </w:r>
            <w:proofErr w:type="gramEnd"/>
            <w:r w:rsidRPr="006F6F69">
              <w:rPr>
                <w:color w:val="auto"/>
                <w:sz w:val="20"/>
                <w:szCs w:val="20"/>
              </w:rPr>
              <w:t>зм</w:t>
            </w:r>
            <w:proofErr w:type="spellEnd"/>
            <w:r w:rsidRPr="006F6F69">
              <w:rPr>
                <w:color w:val="auto"/>
                <w:sz w:val="20"/>
                <w:szCs w:val="20"/>
              </w:rPr>
              <w:t>.</w:t>
            </w:r>
          </w:p>
        </w:tc>
        <w:tc>
          <w:tcPr>
            <w:tcW w:w="902" w:type="pct"/>
            <w:tcBorders>
              <w:top w:val="single" w:sz="4" w:space="0" w:color="auto"/>
              <w:left w:val="nil"/>
              <w:bottom w:val="single" w:sz="4" w:space="0" w:color="auto"/>
              <w:right w:val="single" w:sz="4" w:space="0" w:color="auto"/>
            </w:tcBorders>
            <w:vAlign w:val="center"/>
          </w:tcPr>
          <w:p w:rsidR="00F32DE0" w:rsidRPr="006F6F69" w:rsidRDefault="00F32DE0" w:rsidP="006F6F69">
            <w:pPr>
              <w:pStyle w:val="af7"/>
              <w:keepNext/>
              <w:spacing w:after="100"/>
              <w:contextualSpacing/>
              <w:jc w:val="center"/>
              <w:rPr>
                <w:color w:val="auto"/>
                <w:sz w:val="20"/>
                <w:szCs w:val="20"/>
              </w:rPr>
            </w:pPr>
            <w:r w:rsidRPr="006F6F69">
              <w:rPr>
                <w:color w:val="auto"/>
                <w:sz w:val="20"/>
                <w:szCs w:val="20"/>
              </w:rPr>
              <w:t>Значение</w:t>
            </w:r>
          </w:p>
        </w:tc>
      </w:tr>
      <w:tr w:rsidR="00F32DE0" w:rsidRPr="00451244" w:rsidTr="005F572C">
        <w:trPr>
          <w:trHeight w:val="20"/>
          <w:jc w:val="center"/>
        </w:trPr>
        <w:tc>
          <w:tcPr>
            <w:tcW w:w="421" w:type="pct"/>
            <w:tcBorders>
              <w:top w:val="nil"/>
              <w:left w:val="single" w:sz="4" w:space="0" w:color="auto"/>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p>
        </w:tc>
        <w:tc>
          <w:tcPr>
            <w:tcW w:w="2728" w:type="pct"/>
            <w:tcBorders>
              <w:top w:val="nil"/>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r w:rsidRPr="00451244">
              <w:rPr>
                <w:rFonts w:eastAsia="Times New Roman"/>
                <w:sz w:val="20"/>
                <w:szCs w:val="20"/>
              </w:rPr>
              <w:t>Жилищный фонд</w:t>
            </w:r>
          </w:p>
        </w:tc>
        <w:tc>
          <w:tcPr>
            <w:tcW w:w="949" w:type="pct"/>
            <w:tcBorders>
              <w:top w:val="nil"/>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r w:rsidRPr="00451244">
              <w:rPr>
                <w:rFonts w:eastAsia="Times New Roman"/>
                <w:sz w:val="20"/>
                <w:szCs w:val="20"/>
              </w:rPr>
              <w:t>тыс</w:t>
            </w:r>
            <w:proofErr w:type="gramStart"/>
            <w:r w:rsidRPr="00451244">
              <w:rPr>
                <w:rFonts w:eastAsia="Times New Roman"/>
                <w:sz w:val="20"/>
                <w:szCs w:val="20"/>
              </w:rPr>
              <w:t>.м</w:t>
            </w:r>
            <w:proofErr w:type="gramEnd"/>
            <w:r w:rsidRPr="00DB619F">
              <w:rPr>
                <w:rFonts w:eastAsia="Times New Roman"/>
                <w:sz w:val="20"/>
                <w:szCs w:val="20"/>
                <w:vertAlign w:val="superscript"/>
              </w:rPr>
              <w:t>2</w:t>
            </w:r>
            <w:r w:rsidRPr="00451244">
              <w:rPr>
                <w:rFonts w:eastAsia="Times New Roman"/>
                <w:sz w:val="20"/>
                <w:szCs w:val="20"/>
              </w:rPr>
              <w:t xml:space="preserve"> общей площади</w:t>
            </w:r>
          </w:p>
        </w:tc>
        <w:tc>
          <w:tcPr>
            <w:tcW w:w="902" w:type="pct"/>
            <w:tcBorders>
              <w:top w:val="nil"/>
              <w:left w:val="nil"/>
              <w:bottom w:val="single" w:sz="4" w:space="0" w:color="auto"/>
              <w:right w:val="single" w:sz="4" w:space="0" w:color="auto"/>
            </w:tcBorders>
            <w:vAlign w:val="center"/>
          </w:tcPr>
          <w:p w:rsidR="00F32DE0" w:rsidRPr="007C20AB" w:rsidRDefault="00E24C6A" w:rsidP="00441068">
            <w:pPr>
              <w:widowControl w:val="0"/>
              <w:tabs>
                <w:tab w:val="left" w:pos="4312"/>
              </w:tabs>
              <w:spacing w:after="0" w:line="240" w:lineRule="auto"/>
              <w:ind w:left="360"/>
              <w:contextualSpacing/>
              <w:jc w:val="center"/>
              <w:rPr>
                <w:rFonts w:eastAsia="Times New Roman"/>
                <w:sz w:val="20"/>
                <w:szCs w:val="20"/>
                <w:highlight w:val="red"/>
              </w:rPr>
            </w:pPr>
            <w:r w:rsidRPr="00E70700">
              <w:rPr>
                <w:rFonts w:eastAsia="Times New Roman"/>
                <w:sz w:val="20"/>
                <w:szCs w:val="20"/>
              </w:rPr>
              <w:t>99,1</w:t>
            </w:r>
          </w:p>
        </w:tc>
      </w:tr>
      <w:tr w:rsidR="00F32DE0" w:rsidRPr="00451244" w:rsidTr="005F572C">
        <w:trPr>
          <w:trHeight w:val="20"/>
          <w:jc w:val="center"/>
        </w:trPr>
        <w:tc>
          <w:tcPr>
            <w:tcW w:w="421" w:type="pct"/>
            <w:tcBorders>
              <w:top w:val="nil"/>
              <w:left w:val="single" w:sz="4" w:space="0" w:color="auto"/>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p>
        </w:tc>
        <w:tc>
          <w:tcPr>
            <w:tcW w:w="2728" w:type="pct"/>
            <w:tcBorders>
              <w:top w:val="nil"/>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r w:rsidRPr="00451244">
              <w:rPr>
                <w:rFonts w:eastAsia="Times New Roman"/>
                <w:sz w:val="20"/>
                <w:szCs w:val="20"/>
              </w:rPr>
              <w:t>Обеспеченность жилищного фонда инженерным оборудованием</w:t>
            </w:r>
          </w:p>
        </w:tc>
        <w:tc>
          <w:tcPr>
            <w:tcW w:w="949" w:type="pct"/>
            <w:tcBorders>
              <w:top w:val="nil"/>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r w:rsidRPr="00451244">
              <w:rPr>
                <w:rFonts w:eastAsia="Times New Roman"/>
                <w:sz w:val="20"/>
                <w:szCs w:val="20"/>
              </w:rPr>
              <w:t>% от общего количества жилищного фонда</w:t>
            </w:r>
          </w:p>
        </w:tc>
        <w:tc>
          <w:tcPr>
            <w:tcW w:w="902" w:type="pct"/>
            <w:tcBorders>
              <w:top w:val="single" w:sz="4" w:space="0" w:color="auto"/>
              <w:left w:val="nil"/>
              <w:bottom w:val="single" w:sz="4" w:space="0" w:color="auto"/>
              <w:right w:val="single" w:sz="4" w:space="0" w:color="auto"/>
            </w:tcBorders>
            <w:vAlign w:val="center"/>
          </w:tcPr>
          <w:p w:rsidR="00F32DE0" w:rsidRPr="006E2A14" w:rsidRDefault="00F32DE0" w:rsidP="00441068">
            <w:pPr>
              <w:widowControl w:val="0"/>
              <w:tabs>
                <w:tab w:val="left" w:pos="4312"/>
              </w:tabs>
              <w:spacing w:after="0" w:line="240" w:lineRule="auto"/>
              <w:ind w:left="360"/>
              <w:contextualSpacing/>
              <w:jc w:val="center"/>
              <w:rPr>
                <w:rFonts w:eastAsia="Times New Roman"/>
                <w:sz w:val="20"/>
                <w:szCs w:val="20"/>
              </w:rPr>
            </w:pPr>
          </w:p>
        </w:tc>
      </w:tr>
      <w:tr w:rsidR="00F32DE0" w:rsidRPr="00451244" w:rsidTr="005F572C">
        <w:trPr>
          <w:trHeight w:val="20"/>
          <w:jc w:val="center"/>
        </w:trPr>
        <w:tc>
          <w:tcPr>
            <w:tcW w:w="421" w:type="pct"/>
            <w:tcBorders>
              <w:top w:val="nil"/>
              <w:left w:val="single" w:sz="4" w:space="0" w:color="auto"/>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p>
        </w:tc>
        <w:tc>
          <w:tcPr>
            <w:tcW w:w="2728" w:type="pct"/>
            <w:tcBorders>
              <w:top w:val="nil"/>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rPr>
                <w:rFonts w:eastAsia="Times New Roman"/>
                <w:sz w:val="20"/>
                <w:szCs w:val="20"/>
              </w:rPr>
            </w:pPr>
            <w:r w:rsidRPr="00451244">
              <w:rPr>
                <w:rFonts w:eastAsia="Times New Roman"/>
                <w:sz w:val="20"/>
                <w:szCs w:val="20"/>
              </w:rPr>
              <w:t>- водопроводом</w:t>
            </w:r>
          </w:p>
        </w:tc>
        <w:tc>
          <w:tcPr>
            <w:tcW w:w="949" w:type="pct"/>
            <w:tcBorders>
              <w:top w:val="nil"/>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r w:rsidRPr="00451244">
              <w:rPr>
                <w:rFonts w:eastAsia="Times New Roman"/>
                <w:sz w:val="20"/>
                <w:szCs w:val="20"/>
              </w:rPr>
              <w:t>«-«</w:t>
            </w:r>
          </w:p>
        </w:tc>
        <w:tc>
          <w:tcPr>
            <w:tcW w:w="902" w:type="pct"/>
            <w:tcBorders>
              <w:top w:val="single" w:sz="4" w:space="0" w:color="auto"/>
              <w:left w:val="nil"/>
              <w:bottom w:val="single" w:sz="4" w:space="0" w:color="auto"/>
              <w:right w:val="single" w:sz="4" w:space="0" w:color="auto"/>
            </w:tcBorders>
            <w:shd w:val="clear" w:color="auto" w:fill="auto"/>
            <w:vAlign w:val="center"/>
          </w:tcPr>
          <w:p w:rsidR="00F32DE0" w:rsidRPr="006E2A14" w:rsidRDefault="006E2A14" w:rsidP="00441068">
            <w:pPr>
              <w:widowControl w:val="0"/>
              <w:tabs>
                <w:tab w:val="left" w:pos="4312"/>
              </w:tabs>
              <w:spacing w:after="0" w:line="240" w:lineRule="auto"/>
              <w:ind w:left="360"/>
              <w:contextualSpacing/>
              <w:jc w:val="center"/>
              <w:rPr>
                <w:rFonts w:eastAsia="Times New Roman"/>
                <w:sz w:val="20"/>
                <w:szCs w:val="20"/>
              </w:rPr>
            </w:pPr>
            <w:r w:rsidRPr="006E2A14">
              <w:rPr>
                <w:rFonts w:eastAsia="Times New Roman"/>
                <w:sz w:val="20"/>
                <w:szCs w:val="20"/>
              </w:rPr>
              <w:t>32</w:t>
            </w:r>
            <w:r w:rsidR="00F32DE0" w:rsidRPr="006E2A14">
              <w:rPr>
                <w:rFonts w:eastAsia="Times New Roman"/>
                <w:sz w:val="20"/>
                <w:szCs w:val="20"/>
              </w:rPr>
              <w:t>%</w:t>
            </w:r>
          </w:p>
        </w:tc>
      </w:tr>
      <w:tr w:rsidR="00F32DE0" w:rsidRPr="00451244" w:rsidTr="005F572C">
        <w:trPr>
          <w:trHeight w:val="20"/>
          <w:jc w:val="center"/>
        </w:trPr>
        <w:tc>
          <w:tcPr>
            <w:tcW w:w="421" w:type="pct"/>
            <w:tcBorders>
              <w:top w:val="nil"/>
              <w:left w:val="single" w:sz="4" w:space="0" w:color="auto"/>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p>
        </w:tc>
        <w:tc>
          <w:tcPr>
            <w:tcW w:w="2728" w:type="pct"/>
            <w:tcBorders>
              <w:top w:val="nil"/>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rPr>
                <w:rFonts w:eastAsia="Times New Roman"/>
                <w:sz w:val="20"/>
                <w:szCs w:val="20"/>
              </w:rPr>
            </w:pPr>
            <w:r w:rsidRPr="00451244">
              <w:rPr>
                <w:rFonts w:eastAsia="Times New Roman"/>
                <w:sz w:val="20"/>
                <w:szCs w:val="20"/>
              </w:rPr>
              <w:t>-централизованной канализацией</w:t>
            </w:r>
          </w:p>
        </w:tc>
        <w:tc>
          <w:tcPr>
            <w:tcW w:w="949" w:type="pct"/>
            <w:tcBorders>
              <w:top w:val="nil"/>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r w:rsidRPr="00451244">
              <w:rPr>
                <w:rFonts w:eastAsia="Times New Roman"/>
                <w:sz w:val="20"/>
                <w:szCs w:val="20"/>
              </w:rPr>
              <w:t>«-«</w:t>
            </w:r>
          </w:p>
        </w:tc>
        <w:tc>
          <w:tcPr>
            <w:tcW w:w="902" w:type="pct"/>
            <w:tcBorders>
              <w:top w:val="single" w:sz="4" w:space="0" w:color="auto"/>
              <w:left w:val="nil"/>
              <w:bottom w:val="single" w:sz="4" w:space="0" w:color="auto"/>
              <w:right w:val="single" w:sz="4" w:space="0" w:color="auto"/>
            </w:tcBorders>
            <w:shd w:val="clear" w:color="auto" w:fill="auto"/>
            <w:vAlign w:val="center"/>
          </w:tcPr>
          <w:p w:rsidR="00F32DE0" w:rsidRPr="006E2A14" w:rsidRDefault="00F32DE0" w:rsidP="00441068">
            <w:pPr>
              <w:widowControl w:val="0"/>
              <w:tabs>
                <w:tab w:val="left" w:pos="4312"/>
              </w:tabs>
              <w:spacing w:after="0" w:line="240" w:lineRule="auto"/>
              <w:ind w:left="360"/>
              <w:contextualSpacing/>
              <w:jc w:val="center"/>
              <w:rPr>
                <w:rFonts w:eastAsia="Times New Roman"/>
                <w:sz w:val="20"/>
                <w:szCs w:val="20"/>
              </w:rPr>
            </w:pPr>
            <w:r w:rsidRPr="006E2A14">
              <w:rPr>
                <w:rFonts w:eastAsia="Times New Roman"/>
                <w:sz w:val="20"/>
                <w:szCs w:val="20"/>
              </w:rPr>
              <w:t>0%</w:t>
            </w:r>
          </w:p>
        </w:tc>
      </w:tr>
      <w:tr w:rsidR="00F32DE0" w:rsidRPr="00451244" w:rsidTr="005F572C">
        <w:trPr>
          <w:trHeight w:val="20"/>
          <w:jc w:val="center"/>
        </w:trPr>
        <w:tc>
          <w:tcPr>
            <w:tcW w:w="421" w:type="pct"/>
            <w:tcBorders>
              <w:top w:val="nil"/>
              <w:left w:val="single" w:sz="4" w:space="0" w:color="auto"/>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p>
        </w:tc>
        <w:tc>
          <w:tcPr>
            <w:tcW w:w="2728" w:type="pct"/>
            <w:tcBorders>
              <w:top w:val="nil"/>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rPr>
                <w:rFonts w:eastAsia="Times New Roman"/>
                <w:sz w:val="20"/>
                <w:szCs w:val="20"/>
              </w:rPr>
            </w:pPr>
            <w:r w:rsidRPr="00451244">
              <w:rPr>
                <w:rFonts w:eastAsia="Times New Roman"/>
                <w:sz w:val="20"/>
                <w:szCs w:val="20"/>
              </w:rPr>
              <w:t>-сетевым газом</w:t>
            </w:r>
          </w:p>
        </w:tc>
        <w:tc>
          <w:tcPr>
            <w:tcW w:w="949" w:type="pct"/>
            <w:tcBorders>
              <w:top w:val="nil"/>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r w:rsidRPr="00451244">
              <w:rPr>
                <w:rFonts w:eastAsia="Times New Roman"/>
                <w:sz w:val="20"/>
                <w:szCs w:val="20"/>
              </w:rPr>
              <w:t>«-«</w:t>
            </w:r>
          </w:p>
        </w:tc>
        <w:tc>
          <w:tcPr>
            <w:tcW w:w="902" w:type="pct"/>
            <w:tcBorders>
              <w:top w:val="single" w:sz="4" w:space="0" w:color="auto"/>
              <w:left w:val="nil"/>
              <w:bottom w:val="single" w:sz="4" w:space="0" w:color="auto"/>
              <w:right w:val="single" w:sz="4" w:space="0" w:color="auto"/>
            </w:tcBorders>
            <w:shd w:val="clear" w:color="auto" w:fill="auto"/>
            <w:vAlign w:val="center"/>
          </w:tcPr>
          <w:p w:rsidR="00F32DE0" w:rsidRPr="006E2A14" w:rsidRDefault="006E2A14" w:rsidP="00441068">
            <w:pPr>
              <w:widowControl w:val="0"/>
              <w:tabs>
                <w:tab w:val="left" w:pos="4312"/>
              </w:tabs>
              <w:spacing w:after="0" w:line="240" w:lineRule="auto"/>
              <w:ind w:left="360"/>
              <w:contextualSpacing/>
              <w:jc w:val="center"/>
              <w:rPr>
                <w:rFonts w:eastAsia="Times New Roman"/>
                <w:sz w:val="20"/>
                <w:szCs w:val="20"/>
              </w:rPr>
            </w:pPr>
            <w:r w:rsidRPr="006E2A14">
              <w:rPr>
                <w:rFonts w:eastAsia="Times New Roman"/>
                <w:sz w:val="20"/>
                <w:szCs w:val="20"/>
              </w:rPr>
              <w:t>30</w:t>
            </w:r>
            <w:r w:rsidR="00F32DE0" w:rsidRPr="006E2A14">
              <w:rPr>
                <w:rFonts w:eastAsia="Times New Roman"/>
                <w:sz w:val="20"/>
                <w:szCs w:val="20"/>
              </w:rPr>
              <w:t>%</w:t>
            </w:r>
          </w:p>
        </w:tc>
      </w:tr>
      <w:tr w:rsidR="00F32DE0" w:rsidRPr="00451244" w:rsidTr="005F572C">
        <w:trPr>
          <w:trHeight w:val="265"/>
          <w:jc w:val="center"/>
        </w:trPr>
        <w:tc>
          <w:tcPr>
            <w:tcW w:w="421" w:type="pct"/>
            <w:tcBorders>
              <w:top w:val="nil"/>
              <w:left w:val="single" w:sz="4" w:space="0" w:color="auto"/>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p>
        </w:tc>
        <w:tc>
          <w:tcPr>
            <w:tcW w:w="2728" w:type="pct"/>
            <w:tcBorders>
              <w:top w:val="nil"/>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rPr>
                <w:rFonts w:eastAsia="Times New Roman"/>
                <w:sz w:val="20"/>
                <w:szCs w:val="20"/>
              </w:rPr>
            </w:pPr>
            <w:r w:rsidRPr="00451244">
              <w:rPr>
                <w:rFonts w:eastAsia="Times New Roman"/>
                <w:sz w:val="20"/>
                <w:szCs w:val="20"/>
              </w:rPr>
              <w:t>- централизованным теплоснабжением</w:t>
            </w:r>
          </w:p>
        </w:tc>
        <w:tc>
          <w:tcPr>
            <w:tcW w:w="949" w:type="pct"/>
            <w:tcBorders>
              <w:top w:val="nil"/>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r w:rsidRPr="00451244">
              <w:rPr>
                <w:rFonts w:eastAsia="Times New Roman"/>
                <w:sz w:val="20"/>
                <w:szCs w:val="20"/>
              </w:rPr>
              <w:t>«-«</w:t>
            </w:r>
          </w:p>
        </w:tc>
        <w:tc>
          <w:tcPr>
            <w:tcW w:w="902" w:type="pct"/>
            <w:tcBorders>
              <w:top w:val="single" w:sz="4" w:space="0" w:color="auto"/>
              <w:left w:val="nil"/>
              <w:bottom w:val="single" w:sz="4" w:space="0" w:color="auto"/>
              <w:right w:val="single" w:sz="4" w:space="0" w:color="auto"/>
            </w:tcBorders>
            <w:shd w:val="clear" w:color="auto" w:fill="auto"/>
            <w:vAlign w:val="center"/>
          </w:tcPr>
          <w:p w:rsidR="00F32DE0" w:rsidRPr="006E2A14" w:rsidRDefault="00F32DE0" w:rsidP="00441068">
            <w:pPr>
              <w:widowControl w:val="0"/>
              <w:tabs>
                <w:tab w:val="left" w:pos="4312"/>
              </w:tabs>
              <w:spacing w:after="0" w:line="240" w:lineRule="auto"/>
              <w:ind w:left="360"/>
              <w:contextualSpacing/>
              <w:jc w:val="center"/>
              <w:rPr>
                <w:rFonts w:eastAsia="Times New Roman"/>
                <w:sz w:val="20"/>
                <w:szCs w:val="20"/>
              </w:rPr>
            </w:pPr>
            <w:r w:rsidRPr="006E2A14">
              <w:rPr>
                <w:rFonts w:eastAsia="Times New Roman"/>
                <w:sz w:val="20"/>
                <w:szCs w:val="20"/>
              </w:rPr>
              <w:t>0%</w:t>
            </w:r>
          </w:p>
        </w:tc>
      </w:tr>
      <w:tr w:rsidR="00F32DE0" w:rsidRPr="00451244" w:rsidTr="005F572C">
        <w:trPr>
          <w:trHeight w:val="20"/>
          <w:jc w:val="center"/>
        </w:trPr>
        <w:tc>
          <w:tcPr>
            <w:tcW w:w="421" w:type="pct"/>
            <w:tcBorders>
              <w:top w:val="single" w:sz="4" w:space="0" w:color="auto"/>
              <w:left w:val="single" w:sz="4" w:space="0" w:color="auto"/>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p>
        </w:tc>
        <w:tc>
          <w:tcPr>
            <w:tcW w:w="2728" w:type="pct"/>
            <w:tcBorders>
              <w:top w:val="single" w:sz="4" w:space="0" w:color="auto"/>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rPr>
                <w:rFonts w:eastAsia="Times New Roman"/>
                <w:sz w:val="20"/>
                <w:szCs w:val="20"/>
              </w:rPr>
            </w:pPr>
            <w:r w:rsidRPr="00451244">
              <w:rPr>
                <w:rFonts w:eastAsia="Times New Roman"/>
                <w:sz w:val="20"/>
                <w:szCs w:val="20"/>
              </w:rPr>
              <w:t>- электроснабжением</w:t>
            </w:r>
          </w:p>
        </w:tc>
        <w:tc>
          <w:tcPr>
            <w:tcW w:w="949" w:type="pct"/>
            <w:tcBorders>
              <w:top w:val="single" w:sz="4" w:space="0" w:color="auto"/>
              <w:left w:val="nil"/>
              <w:bottom w:val="single" w:sz="4" w:space="0" w:color="auto"/>
              <w:right w:val="single" w:sz="4" w:space="0" w:color="auto"/>
            </w:tcBorders>
            <w:vAlign w:val="center"/>
          </w:tcPr>
          <w:p w:rsidR="00F32DE0" w:rsidRPr="00451244" w:rsidRDefault="00F32DE0" w:rsidP="00441068">
            <w:pPr>
              <w:widowControl w:val="0"/>
              <w:tabs>
                <w:tab w:val="left" w:pos="4312"/>
              </w:tabs>
              <w:spacing w:after="0" w:line="240" w:lineRule="auto"/>
              <w:ind w:left="360"/>
              <w:contextualSpacing/>
              <w:jc w:val="center"/>
              <w:rPr>
                <w:rFonts w:eastAsia="Times New Roman"/>
                <w:sz w:val="20"/>
                <w:szCs w:val="20"/>
              </w:rPr>
            </w:pPr>
            <w:r w:rsidRPr="00451244">
              <w:rPr>
                <w:rFonts w:eastAsia="Times New Roman"/>
                <w:sz w:val="20"/>
                <w:szCs w:val="20"/>
              </w:rPr>
              <w:t>«-«</w:t>
            </w:r>
          </w:p>
        </w:tc>
        <w:tc>
          <w:tcPr>
            <w:tcW w:w="902" w:type="pct"/>
            <w:tcBorders>
              <w:top w:val="single" w:sz="4" w:space="0" w:color="auto"/>
              <w:left w:val="nil"/>
              <w:bottom w:val="single" w:sz="4" w:space="0" w:color="auto"/>
              <w:right w:val="single" w:sz="4" w:space="0" w:color="auto"/>
            </w:tcBorders>
            <w:shd w:val="clear" w:color="auto" w:fill="auto"/>
            <w:vAlign w:val="center"/>
          </w:tcPr>
          <w:p w:rsidR="00F32DE0" w:rsidRPr="006E2A14" w:rsidRDefault="00F32DE0" w:rsidP="00441068">
            <w:pPr>
              <w:widowControl w:val="0"/>
              <w:tabs>
                <w:tab w:val="left" w:pos="4312"/>
              </w:tabs>
              <w:spacing w:after="0" w:line="240" w:lineRule="auto"/>
              <w:ind w:left="360"/>
              <w:contextualSpacing/>
              <w:jc w:val="center"/>
              <w:rPr>
                <w:rFonts w:eastAsia="Times New Roman"/>
                <w:sz w:val="20"/>
                <w:szCs w:val="20"/>
              </w:rPr>
            </w:pPr>
            <w:r w:rsidRPr="006E2A14">
              <w:rPr>
                <w:rFonts w:eastAsia="Times New Roman"/>
                <w:sz w:val="20"/>
                <w:szCs w:val="20"/>
              </w:rPr>
              <w:t>100%</w:t>
            </w:r>
          </w:p>
        </w:tc>
      </w:tr>
    </w:tbl>
    <w:p w:rsidR="00F32DE0" w:rsidRPr="007133C9" w:rsidRDefault="00F32DE0" w:rsidP="00441068">
      <w:pPr>
        <w:spacing w:after="0" w:line="360" w:lineRule="auto"/>
        <w:ind w:firstLine="851"/>
        <w:contextualSpacing/>
        <w:jc w:val="both"/>
        <w:rPr>
          <w:rFonts w:eastAsia="Times New Roman"/>
        </w:rPr>
      </w:pPr>
      <w:bookmarkStart w:id="83" w:name="_Toc315701111"/>
      <w:bookmarkStart w:id="84" w:name="_Toc315701113"/>
      <w:bookmarkEnd w:id="83"/>
      <w:bookmarkEnd w:id="84"/>
      <w:r w:rsidRPr="007133C9">
        <w:rPr>
          <w:rFonts w:eastAsia="Times New Roman"/>
        </w:rPr>
        <w:t xml:space="preserve">Уровень благоустройства жилищного фонда составляет:  </w:t>
      </w:r>
      <w:r>
        <w:rPr>
          <w:rFonts w:eastAsia="Times New Roman"/>
        </w:rPr>
        <w:t>канализация — 0%; центральное отопление  -- 0%; водоснабжение</w:t>
      </w:r>
      <w:r w:rsidRPr="007133C9">
        <w:rPr>
          <w:rFonts w:eastAsia="Times New Roman"/>
        </w:rPr>
        <w:t xml:space="preserve"> — </w:t>
      </w:r>
      <w:r w:rsidR="004B65CE">
        <w:rPr>
          <w:rFonts w:eastAsia="Times New Roman"/>
        </w:rPr>
        <w:t>32</w:t>
      </w:r>
      <w:r>
        <w:rPr>
          <w:rFonts w:eastAsia="Times New Roman"/>
        </w:rPr>
        <w:t>%; сетевой газ</w:t>
      </w:r>
      <w:r w:rsidRPr="007133C9">
        <w:rPr>
          <w:rFonts w:eastAsia="Times New Roman"/>
        </w:rPr>
        <w:t xml:space="preserve"> — </w:t>
      </w:r>
      <w:r w:rsidR="004B65CE">
        <w:rPr>
          <w:rFonts w:eastAsia="Times New Roman"/>
        </w:rPr>
        <w:t>30</w:t>
      </w:r>
      <w:r w:rsidRPr="007133C9">
        <w:rPr>
          <w:rFonts w:eastAsia="Times New Roman"/>
        </w:rPr>
        <w:t>%.</w:t>
      </w:r>
    </w:p>
    <w:p w:rsidR="00F32DE0" w:rsidRDefault="00F32DE0" w:rsidP="00441068">
      <w:pPr>
        <w:spacing w:after="0" w:line="360" w:lineRule="auto"/>
        <w:ind w:firstLine="851"/>
        <w:contextualSpacing/>
        <w:jc w:val="both"/>
        <w:rPr>
          <w:rFonts w:eastAsia="Times New Roman"/>
        </w:rPr>
      </w:pPr>
      <w:r w:rsidRPr="00255422">
        <w:rPr>
          <w:rFonts w:eastAsia="Times New Roman"/>
        </w:rPr>
        <w:t>Действующие нормативы потребления населением предоставляемых</w:t>
      </w:r>
      <w:r w:rsidRPr="00565ACD">
        <w:rPr>
          <w:rFonts w:eastAsia="Times New Roman"/>
        </w:rPr>
        <w:t xml:space="preserve"> коммунальных услуг (холодное водоснабжение и водоотведение) утверждены Приказом Минстроя РД от 05.09.2011 № 106 (ред. От 26.12.2011 г.) «</w:t>
      </w:r>
      <w:r w:rsidRPr="00E471E0">
        <w:rPr>
          <w:rFonts w:eastAsia="Times New Roman"/>
        </w:rPr>
        <w:t>Об утверждении нормативов потребления коммунальных услуг на территории муниципального</w:t>
      </w:r>
      <w:r>
        <w:rPr>
          <w:rFonts w:eastAsia="Times New Roman"/>
        </w:rPr>
        <w:t xml:space="preserve"> района</w:t>
      </w:r>
      <w:r w:rsidRPr="00565ACD">
        <w:rPr>
          <w:rFonts w:eastAsia="Times New Roman"/>
        </w:rPr>
        <w:t xml:space="preserve"> «</w:t>
      </w:r>
      <w:r>
        <w:rPr>
          <w:rFonts w:eastAsia="Times New Roman"/>
        </w:rPr>
        <w:t>Кизилюртовский район</w:t>
      </w:r>
      <w:r w:rsidRPr="00565ACD">
        <w:rPr>
          <w:rFonts w:eastAsia="Times New Roman"/>
        </w:rPr>
        <w:t>» в следующих размерах:</w:t>
      </w:r>
    </w:p>
    <w:p w:rsidR="006F6F69" w:rsidRDefault="006F6F69" w:rsidP="00441068">
      <w:pPr>
        <w:spacing w:after="0" w:line="360" w:lineRule="auto"/>
        <w:ind w:firstLine="851"/>
        <w:contextualSpacing/>
        <w:jc w:val="both"/>
        <w:rPr>
          <w:rFonts w:eastAsia="Times New Roman"/>
        </w:rPr>
      </w:pPr>
    </w:p>
    <w:p w:rsidR="006F6F69" w:rsidRDefault="006F6F69" w:rsidP="00441068">
      <w:pPr>
        <w:spacing w:after="0" w:line="360" w:lineRule="auto"/>
        <w:ind w:firstLine="851"/>
        <w:contextualSpacing/>
        <w:jc w:val="both"/>
        <w:rPr>
          <w:rFonts w:eastAsia="Times New Roman"/>
        </w:rPr>
      </w:pPr>
    </w:p>
    <w:p w:rsidR="006F6F69" w:rsidRDefault="006F6F69" w:rsidP="00441068">
      <w:pPr>
        <w:spacing w:after="0" w:line="360" w:lineRule="auto"/>
        <w:ind w:firstLine="851"/>
        <w:contextualSpacing/>
        <w:jc w:val="both"/>
        <w:rPr>
          <w:rFonts w:eastAsia="Times New Roman"/>
        </w:rPr>
      </w:pPr>
    </w:p>
    <w:p w:rsidR="006F6F69" w:rsidRDefault="006F6F69" w:rsidP="00441068">
      <w:pPr>
        <w:spacing w:after="0" w:line="360" w:lineRule="auto"/>
        <w:ind w:firstLine="851"/>
        <w:contextualSpacing/>
        <w:jc w:val="both"/>
        <w:rPr>
          <w:rFonts w:eastAsia="Times New Roman"/>
        </w:rPr>
      </w:pPr>
    </w:p>
    <w:p w:rsidR="00591CCF" w:rsidRDefault="00591CCF" w:rsidP="00441068">
      <w:pPr>
        <w:spacing w:after="0" w:line="360" w:lineRule="auto"/>
        <w:ind w:firstLine="851"/>
        <w:contextualSpacing/>
        <w:jc w:val="both"/>
        <w:rPr>
          <w:rFonts w:eastAsia="Times New Roman"/>
        </w:rPr>
      </w:pPr>
    </w:p>
    <w:p w:rsidR="00591CCF" w:rsidRDefault="00591CCF" w:rsidP="00441068">
      <w:pPr>
        <w:spacing w:after="0" w:line="360" w:lineRule="auto"/>
        <w:ind w:firstLine="851"/>
        <w:contextualSpacing/>
        <w:jc w:val="both"/>
        <w:rPr>
          <w:rFonts w:eastAsia="Times New Roman"/>
        </w:rPr>
      </w:pPr>
    </w:p>
    <w:p w:rsidR="00591CCF" w:rsidRDefault="00591CCF" w:rsidP="00441068">
      <w:pPr>
        <w:spacing w:after="0" w:line="360" w:lineRule="auto"/>
        <w:ind w:firstLine="851"/>
        <w:contextualSpacing/>
        <w:jc w:val="both"/>
        <w:rPr>
          <w:rFonts w:eastAsia="Times New Roman"/>
        </w:rPr>
      </w:pPr>
    </w:p>
    <w:p w:rsidR="00591CCF" w:rsidRDefault="00591CCF" w:rsidP="00441068">
      <w:pPr>
        <w:spacing w:after="0" w:line="360" w:lineRule="auto"/>
        <w:ind w:firstLine="851"/>
        <w:contextualSpacing/>
        <w:jc w:val="both"/>
        <w:rPr>
          <w:rFonts w:eastAsia="Times New Roman"/>
        </w:rPr>
      </w:pPr>
    </w:p>
    <w:p w:rsidR="00591CCF" w:rsidRDefault="00591CCF" w:rsidP="00441068">
      <w:pPr>
        <w:spacing w:after="0" w:line="360" w:lineRule="auto"/>
        <w:ind w:firstLine="851"/>
        <w:contextualSpacing/>
        <w:jc w:val="both"/>
        <w:rPr>
          <w:rFonts w:eastAsia="Times New Roman"/>
        </w:rPr>
      </w:pPr>
    </w:p>
    <w:p w:rsidR="00591CCF" w:rsidRDefault="00591CCF" w:rsidP="00441068">
      <w:pPr>
        <w:spacing w:after="0" w:line="360" w:lineRule="auto"/>
        <w:ind w:firstLine="851"/>
        <w:contextualSpacing/>
        <w:jc w:val="both"/>
        <w:rPr>
          <w:rFonts w:eastAsia="Times New Roman"/>
        </w:rPr>
      </w:pPr>
    </w:p>
    <w:p w:rsidR="006F6F69" w:rsidRDefault="006F6F69" w:rsidP="00441068">
      <w:pPr>
        <w:spacing w:after="0" w:line="360" w:lineRule="auto"/>
        <w:ind w:firstLine="851"/>
        <w:contextualSpacing/>
        <w:jc w:val="both"/>
        <w:rPr>
          <w:rFonts w:eastAsia="Times New Roman"/>
        </w:rPr>
      </w:pPr>
    </w:p>
    <w:p w:rsidR="006F6F69" w:rsidRDefault="006F6F69" w:rsidP="00441068">
      <w:pPr>
        <w:spacing w:after="0" w:line="360" w:lineRule="auto"/>
        <w:ind w:firstLine="851"/>
        <w:contextualSpacing/>
        <w:jc w:val="both"/>
        <w:rPr>
          <w:rFonts w:eastAsia="Times New Roman"/>
        </w:rPr>
      </w:pPr>
    </w:p>
    <w:p w:rsidR="00632B3E" w:rsidRPr="00632B3E" w:rsidRDefault="00632B3E" w:rsidP="006F6F69">
      <w:pPr>
        <w:pStyle w:val="af7"/>
        <w:keepNext/>
        <w:rPr>
          <w:color w:val="auto"/>
          <w:sz w:val="20"/>
          <w:szCs w:val="20"/>
        </w:rPr>
      </w:pPr>
      <w:r w:rsidRPr="00632B3E">
        <w:rPr>
          <w:color w:val="auto"/>
          <w:sz w:val="20"/>
          <w:szCs w:val="20"/>
        </w:rPr>
        <w:lastRenderedPageBreak/>
        <w:t xml:space="preserve">Таблица </w:t>
      </w:r>
      <w:r w:rsidR="00766619" w:rsidRPr="00632B3E">
        <w:rPr>
          <w:color w:val="auto"/>
          <w:sz w:val="20"/>
          <w:szCs w:val="20"/>
        </w:rPr>
        <w:fldChar w:fldCharType="begin"/>
      </w:r>
      <w:r w:rsidRPr="00632B3E">
        <w:rPr>
          <w:color w:val="auto"/>
          <w:sz w:val="20"/>
          <w:szCs w:val="20"/>
        </w:rPr>
        <w:instrText xml:space="preserve"> SEQ Таблица \* ARABIC </w:instrText>
      </w:r>
      <w:r w:rsidR="00766619" w:rsidRPr="00632B3E">
        <w:rPr>
          <w:color w:val="auto"/>
          <w:sz w:val="20"/>
          <w:szCs w:val="20"/>
        </w:rPr>
        <w:fldChar w:fldCharType="separate"/>
      </w:r>
      <w:r w:rsidR="00E651BF">
        <w:rPr>
          <w:noProof/>
          <w:color w:val="auto"/>
          <w:sz w:val="20"/>
          <w:szCs w:val="20"/>
        </w:rPr>
        <w:t>9</w:t>
      </w:r>
      <w:r w:rsidR="00766619" w:rsidRPr="00632B3E">
        <w:rPr>
          <w:color w:val="auto"/>
          <w:sz w:val="20"/>
          <w:szCs w:val="20"/>
        </w:rPr>
        <w:fldChar w:fldCharType="end"/>
      </w:r>
      <w:r w:rsidRPr="00632B3E">
        <w:rPr>
          <w:color w:val="auto"/>
          <w:sz w:val="20"/>
          <w:szCs w:val="20"/>
        </w:rPr>
        <w:t xml:space="preserve"> - Нормативы потребления коммунальных услуг на территории муниципального района «Кизилюртовский район»</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
        <w:gridCol w:w="2285"/>
        <w:gridCol w:w="2409"/>
        <w:gridCol w:w="993"/>
        <w:gridCol w:w="992"/>
        <w:gridCol w:w="850"/>
        <w:gridCol w:w="567"/>
        <w:gridCol w:w="709"/>
      </w:tblGrid>
      <w:tr w:rsidR="00F32DE0" w:rsidRPr="00E906D3" w:rsidTr="006217AA">
        <w:tc>
          <w:tcPr>
            <w:tcW w:w="517" w:type="dxa"/>
            <w:vMerge w:val="restart"/>
            <w:vAlign w:val="center"/>
          </w:tcPr>
          <w:p w:rsidR="00F32DE0" w:rsidRPr="00E906D3" w:rsidRDefault="00F32DE0" w:rsidP="006F6F69">
            <w:pPr>
              <w:spacing w:after="0" w:line="240" w:lineRule="auto"/>
              <w:contextualSpacing/>
              <w:jc w:val="center"/>
              <w:rPr>
                <w:rFonts w:eastAsia="Times New Roman"/>
                <w:b/>
                <w:sz w:val="20"/>
                <w:szCs w:val="20"/>
              </w:rPr>
            </w:pPr>
            <w:r w:rsidRPr="00E906D3">
              <w:rPr>
                <w:rFonts w:eastAsia="Times New Roman"/>
                <w:b/>
                <w:sz w:val="20"/>
                <w:szCs w:val="20"/>
              </w:rPr>
              <w:t>№</w:t>
            </w:r>
          </w:p>
          <w:p w:rsidR="00F32DE0" w:rsidRPr="00E906D3" w:rsidRDefault="00F32DE0" w:rsidP="006F6F69">
            <w:pPr>
              <w:spacing w:after="0" w:line="240" w:lineRule="auto"/>
              <w:contextualSpacing/>
              <w:jc w:val="center"/>
              <w:rPr>
                <w:rFonts w:eastAsia="Times New Roman"/>
                <w:b/>
                <w:sz w:val="20"/>
                <w:szCs w:val="20"/>
              </w:rPr>
            </w:pPr>
            <w:proofErr w:type="spellStart"/>
            <w:proofErr w:type="gramStart"/>
            <w:r w:rsidRPr="00E906D3">
              <w:rPr>
                <w:rFonts w:eastAsia="Times New Roman"/>
                <w:b/>
                <w:sz w:val="20"/>
                <w:szCs w:val="20"/>
              </w:rPr>
              <w:t>п</w:t>
            </w:r>
            <w:proofErr w:type="spellEnd"/>
            <w:proofErr w:type="gramEnd"/>
            <w:r w:rsidRPr="00E906D3">
              <w:rPr>
                <w:rFonts w:eastAsia="Times New Roman"/>
                <w:b/>
                <w:sz w:val="20"/>
                <w:szCs w:val="20"/>
              </w:rPr>
              <w:t>/</w:t>
            </w:r>
            <w:proofErr w:type="spellStart"/>
            <w:r w:rsidRPr="00E906D3">
              <w:rPr>
                <w:rFonts w:eastAsia="Times New Roman"/>
                <w:b/>
                <w:sz w:val="20"/>
                <w:szCs w:val="20"/>
              </w:rPr>
              <w:t>п</w:t>
            </w:r>
            <w:proofErr w:type="spellEnd"/>
          </w:p>
        </w:tc>
        <w:tc>
          <w:tcPr>
            <w:tcW w:w="2285" w:type="dxa"/>
            <w:vMerge w:val="restart"/>
            <w:vAlign w:val="center"/>
          </w:tcPr>
          <w:p w:rsidR="00F32DE0" w:rsidRPr="00E906D3" w:rsidRDefault="00F32DE0" w:rsidP="006F6F69">
            <w:pPr>
              <w:spacing w:after="0" w:line="240" w:lineRule="auto"/>
              <w:contextualSpacing/>
              <w:jc w:val="center"/>
              <w:rPr>
                <w:rFonts w:eastAsia="Times New Roman"/>
                <w:b/>
                <w:sz w:val="20"/>
                <w:szCs w:val="20"/>
              </w:rPr>
            </w:pPr>
            <w:r w:rsidRPr="00E906D3">
              <w:rPr>
                <w:rFonts w:eastAsia="Times New Roman"/>
                <w:b/>
                <w:sz w:val="20"/>
                <w:szCs w:val="20"/>
              </w:rPr>
              <w:t>Тип жилых домов</w:t>
            </w:r>
          </w:p>
        </w:tc>
        <w:tc>
          <w:tcPr>
            <w:tcW w:w="2409" w:type="dxa"/>
            <w:vMerge w:val="restart"/>
            <w:vAlign w:val="center"/>
          </w:tcPr>
          <w:p w:rsidR="00F32DE0" w:rsidRPr="00E906D3" w:rsidRDefault="00F32DE0" w:rsidP="006F6F69">
            <w:pPr>
              <w:spacing w:after="0" w:line="240" w:lineRule="auto"/>
              <w:contextualSpacing/>
              <w:jc w:val="center"/>
              <w:rPr>
                <w:rFonts w:eastAsia="Times New Roman"/>
                <w:b/>
                <w:sz w:val="20"/>
                <w:szCs w:val="20"/>
              </w:rPr>
            </w:pPr>
            <w:r w:rsidRPr="00E906D3">
              <w:rPr>
                <w:rFonts w:eastAsia="Times New Roman"/>
                <w:b/>
                <w:sz w:val="20"/>
                <w:szCs w:val="20"/>
              </w:rPr>
              <w:t>Наименование муниципального образования</w:t>
            </w:r>
          </w:p>
        </w:tc>
        <w:tc>
          <w:tcPr>
            <w:tcW w:w="4111" w:type="dxa"/>
            <w:gridSpan w:val="5"/>
            <w:vAlign w:val="center"/>
          </w:tcPr>
          <w:p w:rsidR="00F32DE0" w:rsidRPr="00E906D3" w:rsidRDefault="00F32DE0" w:rsidP="006F6F69">
            <w:pPr>
              <w:spacing w:after="0" w:line="240" w:lineRule="auto"/>
              <w:contextualSpacing/>
              <w:jc w:val="center"/>
              <w:rPr>
                <w:rFonts w:eastAsia="Times New Roman"/>
                <w:b/>
                <w:sz w:val="20"/>
                <w:szCs w:val="20"/>
              </w:rPr>
            </w:pPr>
            <w:r w:rsidRPr="00E906D3">
              <w:rPr>
                <w:rFonts w:eastAsia="Times New Roman"/>
                <w:b/>
                <w:sz w:val="20"/>
                <w:szCs w:val="20"/>
              </w:rPr>
              <w:t>Нормативы потребления коммунальных услуг</w:t>
            </w:r>
          </w:p>
        </w:tc>
      </w:tr>
      <w:tr w:rsidR="00F32DE0" w:rsidRPr="00E906D3" w:rsidTr="006217AA">
        <w:tc>
          <w:tcPr>
            <w:tcW w:w="517" w:type="dxa"/>
            <w:vMerge/>
            <w:vAlign w:val="center"/>
          </w:tcPr>
          <w:p w:rsidR="00F32DE0" w:rsidRPr="00E906D3" w:rsidRDefault="00F32DE0" w:rsidP="00441068">
            <w:pPr>
              <w:spacing w:after="0" w:line="240" w:lineRule="auto"/>
              <w:contextualSpacing/>
              <w:jc w:val="center"/>
              <w:rPr>
                <w:rFonts w:eastAsia="Times New Roman"/>
                <w:b/>
                <w:sz w:val="20"/>
                <w:szCs w:val="20"/>
              </w:rPr>
            </w:pPr>
          </w:p>
        </w:tc>
        <w:tc>
          <w:tcPr>
            <w:tcW w:w="2285" w:type="dxa"/>
            <w:vMerge/>
            <w:vAlign w:val="center"/>
          </w:tcPr>
          <w:p w:rsidR="00F32DE0" w:rsidRPr="00E906D3" w:rsidRDefault="00F32DE0" w:rsidP="00441068">
            <w:pPr>
              <w:spacing w:after="0" w:line="240" w:lineRule="auto"/>
              <w:contextualSpacing/>
              <w:jc w:val="center"/>
              <w:rPr>
                <w:rFonts w:eastAsia="Times New Roman"/>
                <w:b/>
                <w:sz w:val="20"/>
                <w:szCs w:val="20"/>
              </w:rPr>
            </w:pPr>
          </w:p>
        </w:tc>
        <w:tc>
          <w:tcPr>
            <w:tcW w:w="2409" w:type="dxa"/>
            <w:vMerge/>
            <w:vAlign w:val="center"/>
          </w:tcPr>
          <w:p w:rsidR="00F32DE0" w:rsidRPr="00E906D3" w:rsidRDefault="00F32DE0" w:rsidP="00441068">
            <w:pPr>
              <w:spacing w:after="0" w:line="240" w:lineRule="auto"/>
              <w:contextualSpacing/>
              <w:jc w:val="center"/>
              <w:rPr>
                <w:rFonts w:eastAsia="Times New Roman"/>
                <w:b/>
                <w:sz w:val="20"/>
                <w:szCs w:val="20"/>
              </w:rPr>
            </w:pPr>
          </w:p>
        </w:tc>
        <w:tc>
          <w:tcPr>
            <w:tcW w:w="993" w:type="dxa"/>
            <w:vMerge w:val="restart"/>
            <w:textDirection w:val="btLr"/>
            <w:vAlign w:val="center"/>
          </w:tcPr>
          <w:p w:rsidR="00F32DE0" w:rsidRPr="00E906D3" w:rsidRDefault="00F32DE0" w:rsidP="00441068">
            <w:pPr>
              <w:spacing w:after="0" w:line="240" w:lineRule="auto"/>
              <w:contextualSpacing/>
              <w:jc w:val="center"/>
              <w:rPr>
                <w:rFonts w:eastAsia="Times New Roman"/>
                <w:b/>
                <w:sz w:val="20"/>
                <w:szCs w:val="20"/>
              </w:rPr>
            </w:pPr>
            <w:r w:rsidRPr="00E906D3">
              <w:rPr>
                <w:rFonts w:eastAsia="Times New Roman"/>
                <w:b/>
                <w:sz w:val="20"/>
                <w:szCs w:val="20"/>
              </w:rPr>
              <w:t>Норматив холодного и горячего водоснабжения, м</w:t>
            </w:r>
            <w:r w:rsidRPr="00E906D3">
              <w:rPr>
                <w:rFonts w:eastAsia="Times New Roman"/>
                <w:b/>
                <w:sz w:val="20"/>
                <w:szCs w:val="20"/>
                <w:vertAlign w:val="superscript"/>
              </w:rPr>
              <w:t>3</w:t>
            </w:r>
            <w:r w:rsidRPr="00E906D3">
              <w:rPr>
                <w:rFonts w:eastAsia="Times New Roman"/>
                <w:b/>
                <w:sz w:val="20"/>
                <w:szCs w:val="20"/>
              </w:rPr>
              <w:t xml:space="preserve"> на 1 человека в месяц</w:t>
            </w:r>
          </w:p>
        </w:tc>
        <w:tc>
          <w:tcPr>
            <w:tcW w:w="1842" w:type="dxa"/>
            <w:gridSpan w:val="2"/>
            <w:vAlign w:val="center"/>
          </w:tcPr>
          <w:p w:rsidR="00F32DE0" w:rsidRPr="00E906D3" w:rsidRDefault="00F32DE0" w:rsidP="00441068">
            <w:pPr>
              <w:spacing w:after="0" w:line="240" w:lineRule="auto"/>
              <w:contextualSpacing/>
              <w:jc w:val="center"/>
              <w:rPr>
                <w:rFonts w:eastAsia="Times New Roman"/>
                <w:b/>
                <w:sz w:val="20"/>
                <w:szCs w:val="20"/>
              </w:rPr>
            </w:pPr>
            <w:r w:rsidRPr="00E906D3">
              <w:rPr>
                <w:rFonts w:eastAsia="Times New Roman"/>
                <w:b/>
                <w:sz w:val="20"/>
                <w:szCs w:val="20"/>
              </w:rPr>
              <w:t>в том числе</w:t>
            </w:r>
          </w:p>
        </w:tc>
        <w:tc>
          <w:tcPr>
            <w:tcW w:w="567" w:type="dxa"/>
            <w:vMerge w:val="restart"/>
            <w:textDirection w:val="btLr"/>
            <w:vAlign w:val="center"/>
          </w:tcPr>
          <w:p w:rsidR="00F32DE0" w:rsidRPr="00E906D3" w:rsidRDefault="00F32DE0" w:rsidP="00441068">
            <w:pPr>
              <w:spacing w:after="0" w:line="240" w:lineRule="auto"/>
              <w:contextualSpacing/>
              <w:jc w:val="center"/>
              <w:rPr>
                <w:rFonts w:eastAsia="Times New Roman"/>
                <w:b/>
                <w:sz w:val="20"/>
                <w:szCs w:val="20"/>
              </w:rPr>
            </w:pPr>
            <w:r w:rsidRPr="00E906D3">
              <w:rPr>
                <w:rFonts w:eastAsia="Times New Roman"/>
                <w:b/>
                <w:sz w:val="20"/>
                <w:szCs w:val="20"/>
              </w:rPr>
              <w:t>норматив водоотведения</w:t>
            </w:r>
            <w:proofErr w:type="gramStart"/>
            <w:r w:rsidRPr="00E906D3">
              <w:rPr>
                <w:rFonts w:eastAsia="Times New Roman"/>
                <w:b/>
                <w:sz w:val="20"/>
                <w:szCs w:val="20"/>
              </w:rPr>
              <w:t>,м</w:t>
            </w:r>
            <w:proofErr w:type="gramEnd"/>
            <w:r w:rsidRPr="00E906D3">
              <w:rPr>
                <w:rFonts w:eastAsia="Times New Roman"/>
                <w:b/>
                <w:sz w:val="20"/>
                <w:szCs w:val="20"/>
                <w:vertAlign w:val="superscript"/>
              </w:rPr>
              <w:t>3</w:t>
            </w:r>
            <w:r w:rsidRPr="00E906D3">
              <w:rPr>
                <w:rFonts w:eastAsia="Times New Roman"/>
                <w:b/>
                <w:sz w:val="20"/>
                <w:szCs w:val="20"/>
              </w:rPr>
              <w:t xml:space="preserve"> на 1 человека в месяц</w:t>
            </w:r>
          </w:p>
        </w:tc>
        <w:tc>
          <w:tcPr>
            <w:tcW w:w="709" w:type="dxa"/>
            <w:vMerge w:val="restart"/>
            <w:textDirection w:val="btLr"/>
            <w:vAlign w:val="center"/>
          </w:tcPr>
          <w:p w:rsidR="00F32DE0" w:rsidRPr="00E906D3" w:rsidRDefault="00F32DE0" w:rsidP="00441068">
            <w:pPr>
              <w:spacing w:after="0" w:line="240" w:lineRule="auto"/>
              <w:contextualSpacing/>
              <w:jc w:val="center"/>
              <w:rPr>
                <w:rFonts w:eastAsia="Times New Roman"/>
                <w:b/>
                <w:sz w:val="20"/>
                <w:szCs w:val="20"/>
              </w:rPr>
            </w:pPr>
            <w:r w:rsidRPr="00E906D3">
              <w:rPr>
                <w:rFonts w:eastAsia="Times New Roman"/>
                <w:b/>
                <w:sz w:val="20"/>
                <w:szCs w:val="20"/>
              </w:rPr>
              <w:t>норматив отопления, Гкал/м</w:t>
            </w:r>
            <w:proofErr w:type="gramStart"/>
            <w:r w:rsidRPr="00E906D3">
              <w:rPr>
                <w:rFonts w:eastAsia="Times New Roman"/>
                <w:b/>
                <w:sz w:val="20"/>
                <w:szCs w:val="20"/>
                <w:vertAlign w:val="superscript"/>
              </w:rPr>
              <w:t>2</w:t>
            </w:r>
            <w:proofErr w:type="gramEnd"/>
          </w:p>
        </w:tc>
      </w:tr>
      <w:tr w:rsidR="00F32DE0" w:rsidRPr="00E906D3" w:rsidTr="006217AA">
        <w:trPr>
          <w:trHeight w:val="3331"/>
        </w:trPr>
        <w:tc>
          <w:tcPr>
            <w:tcW w:w="517" w:type="dxa"/>
            <w:vMerge/>
            <w:vAlign w:val="center"/>
          </w:tcPr>
          <w:p w:rsidR="00F32DE0" w:rsidRPr="00E906D3" w:rsidRDefault="00F32DE0" w:rsidP="00441068">
            <w:pPr>
              <w:spacing w:after="0" w:line="240" w:lineRule="auto"/>
              <w:contextualSpacing/>
              <w:jc w:val="center"/>
              <w:rPr>
                <w:rFonts w:eastAsia="Times New Roman"/>
                <w:sz w:val="20"/>
                <w:szCs w:val="20"/>
              </w:rPr>
            </w:pPr>
          </w:p>
        </w:tc>
        <w:tc>
          <w:tcPr>
            <w:tcW w:w="2285" w:type="dxa"/>
            <w:vMerge/>
            <w:vAlign w:val="center"/>
          </w:tcPr>
          <w:p w:rsidR="00F32DE0" w:rsidRPr="00E906D3" w:rsidRDefault="00F32DE0" w:rsidP="00441068">
            <w:pPr>
              <w:spacing w:after="0" w:line="240" w:lineRule="auto"/>
              <w:contextualSpacing/>
              <w:jc w:val="center"/>
              <w:rPr>
                <w:rFonts w:eastAsia="Times New Roman"/>
                <w:sz w:val="20"/>
                <w:szCs w:val="20"/>
              </w:rPr>
            </w:pPr>
          </w:p>
        </w:tc>
        <w:tc>
          <w:tcPr>
            <w:tcW w:w="2409" w:type="dxa"/>
            <w:vMerge/>
            <w:vAlign w:val="center"/>
          </w:tcPr>
          <w:p w:rsidR="00F32DE0" w:rsidRPr="00E906D3" w:rsidRDefault="00F32DE0" w:rsidP="00441068">
            <w:pPr>
              <w:spacing w:after="0" w:line="240" w:lineRule="auto"/>
              <w:contextualSpacing/>
              <w:jc w:val="center"/>
              <w:rPr>
                <w:rFonts w:eastAsia="Times New Roman"/>
                <w:sz w:val="20"/>
                <w:szCs w:val="20"/>
              </w:rPr>
            </w:pPr>
          </w:p>
        </w:tc>
        <w:tc>
          <w:tcPr>
            <w:tcW w:w="993" w:type="dxa"/>
            <w:vMerge/>
            <w:vAlign w:val="center"/>
          </w:tcPr>
          <w:p w:rsidR="00F32DE0" w:rsidRPr="00E906D3" w:rsidRDefault="00F32DE0" w:rsidP="00441068">
            <w:pPr>
              <w:spacing w:after="0" w:line="240" w:lineRule="auto"/>
              <w:contextualSpacing/>
              <w:jc w:val="center"/>
              <w:rPr>
                <w:rFonts w:eastAsia="Times New Roman"/>
                <w:sz w:val="20"/>
                <w:szCs w:val="20"/>
              </w:rPr>
            </w:pPr>
          </w:p>
        </w:tc>
        <w:tc>
          <w:tcPr>
            <w:tcW w:w="992" w:type="dxa"/>
            <w:textDirection w:val="btLr"/>
            <w:vAlign w:val="center"/>
          </w:tcPr>
          <w:p w:rsidR="00F32DE0" w:rsidRPr="00E906D3" w:rsidRDefault="00F32DE0" w:rsidP="00441068">
            <w:pPr>
              <w:spacing w:after="0" w:line="240" w:lineRule="auto"/>
              <w:contextualSpacing/>
              <w:jc w:val="center"/>
              <w:rPr>
                <w:rFonts w:eastAsia="Times New Roman"/>
                <w:b/>
                <w:sz w:val="20"/>
                <w:szCs w:val="20"/>
              </w:rPr>
            </w:pPr>
            <w:r w:rsidRPr="00E906D3">
              <w:rPr>
                <w:rFonts w:eastAsia="Times New Roman"/>
                <w:b/>
                <w:sz w:val="20"/>
                <w:szCs w:val="20"/>
              </w:rPr>
              <w:t>холодное водоснабжение</w:t>
            </w:r>
            <w:proofErr w:type="gramStart"/>
            <w:r w:rsidRPr="00E906D3">
              <w:rPr>
                <w:rFonts w:eastAsia="Times New Roman"/>
                <w:b/>
                <w:sz w:val="20"/>
                <w:szCs w:val="20"/>
              </w:rPr>
              <w:t>,м</w:t>
            </w:r>
            <w:proofErr w:type="gramEnd"/>
            <w:r w:rsidRPr="00E906D3">
              <w:rPr>
                <w:rFonts w:eastAsia="Times New Roman"/>
                <w:b/>
                <w:sz w:val="20"/>
                <w:szCs w:val="20"/>
                <w:vertAlign w:val="superscript"/>
              </w:rPr>
              <w:t>3</w:t>
            </w:r>
            <w:r w:rsidRPr="00E906D3">
              <w:rPr>
                <w:rFonts w:eastAsia="Times New Roman"/>
                <w:b/>
                <w:sz w:val="20"/>
                <w:szCs w:val="20"/>
              </w:rPr>
              <w:t xml:space="preserve"> на 1 человека</w:t>
            </w:r>
          </w:p>
          <w:p w:rsidR="00F32DE0" w:rsidRPr="00E906D3" w:rsidRDefault="00F32DE0" w:rsidP="00441068">
            <w:pPr>
              <w:spacing w:after="0" w:line="240" w:lineRule="auto"/>
              <w:contextualSpacing/>
              <w:jc w:val="center"/>
              <w:rPr>
                <w:rFonts w:eastAsia="Times New Roman"/>
                <w:b/>
                <w:sz w:val="20"/>
                <w:szCs w:val="20"/>
              </w:rPr>
            </w:pPr>
            <w:r w:rsidRPr="00E906D3">
              <w:rPr>
                <w:rFonts w:eastAsia="Times New Roman"/>
                <w:b/>
                <w:sz w:val="20"/>
                <w:szCs w:val="20"/>
              </w:rPr>
              <w:t>в месяц</w:t>
            </w:r>
          </w:p>
        </w:tc>
        <w:tc>
          <w:tcPr>
            <w:tcW w:w="850" w:type="dxa"/>
            <w:textDirection w:val="btLr"/>
            <w:vAlign w:val="center"/>
          </w:tcPr>
          <w:p w:rsidR="00F32DE0" w:rsidRPr="00E906D3" w:rsidRDefault="00F32DE0" w:rsidP="00441068">
            <w:pPr>
              <w:spacing w:after="0" w:line="240" w:lineRule="auto"/>
              <w:contextualSpacing/>
              <w:jc w:val="center"/>
              <w:rPr>
                <w:rFonts w:eastAsia="Times New Roman"/>
                <w:b/>
                <w:sz w:val="20"/>
                <w:szCs w:val="20"/>
              </w:rPr>
            </w:pPr>
            <w:r w:rsidRPr="00E906D3">
              <w:rPr>
                <w:rFonts w:eastAsia="Times New Roman"/>
                <w:b/>
                <w:sz w:val="20"/>
                <w:szCs w:val="20"/>
              </w:rPr>
              <w:t>горячее водоснабжение м3,на 1 человека в месяц</w:t>
            </w:r>
          </w:p>
        </w:tc>
        <w:tc>
          <w:tcPr>
            <w:tcW w:w="567" w:type="dxa"/>
            <w:vMerge/>
            <w:vAlign w:val="center"/>
          </w:tcPr>
          <w:p w:rsidR="00F32DE0" w:rsidRPr="00E906D3" w:rsidRDefault="00F32DE0" w:rsidP="00441068">
            <w:pPr>
              <w:spacing w:after="0" w:line="240" w:lineRule="auto"/>
              <w:contextualSpacing/>
              <w:jc w:val="center"/>
              <w:rPr>
                <w:rFonts w:eastAsia="Times New Roman"/>
                <w:sz w:val="20"/>
                <w:szCs w:val="20"/>
              </w:rPr>
            </w:pPr>
          </w:p>
        </w:tc>
        <w:tc>
          <w:tcPr>
            <w:tcW w:w="709" w:type="dxa"/>
            <w:vMerge/>
            <w:vAlign w:val="center"/>
          </w:tcPr>
          <w:p w:rsidR="00F32DE0" w:rsidRPr="00E906D3" w:rsidRDefault="00F32DE0" w:rsidP="00441068">
            <w:pPr>
              <w:spacing w:after="0" w:line="240" w:lineRule="auto"/>
              <w:contextualSpacing/>
              <w:jc w:val="center"/>
              <w:rPr>
                <w:rFonts w:eastAsia="Times New Roman"/>
                <w:sz w:val="20"/>
                <w:szCs w:val="20"/>
              </w:rPr>
            </w:pPr>
          </w:p>
        </w:tc>
      </w:tr>
      <w:tr w:rsidR="00F32DE0" w:rsidRPr="00E906D3" w:rsidTr="006217AA">
        <w:tc>
          <w:tcPr>
            <w:tcW w:w="517" w:type="dxa"/>
            <w:vAlign w:val="center"/>
          </w:tcPr>
          <w:p w:rsidR="00F32DE0" w:rsidRPr="00E906D3" w:rsidRDefault="00F32DE0" w:rsidP="00441068">
            <w:pPr>
              <w:spacing w:after="0" w:line="240" w:lineRule="auto"/>
              <w:contextualSpacing/>
              <w:jc w:val="center"/>
              <w:rPr>
                <w:rFonts w:eastAsia="Times New Roman"/>
                <w:sz w:val="20"/>
                <w:szCs w:val="20"/>
              </w:rPr>
            </w:pPr>
            <w:r w:rsidRPr="00E906D3">
              <w:rPr>
                <w:rFonts w:eastAsia="Times New Roman"/>
                <w:sz w:val="20"/>
                <w:szCs w:val="20"/>
              </w:rPr>
              <w:t>1</w:t>
            </w:r>
          </w:p>
        </w:tc>
        <w:tc>
          <w:tcPr>
            <w:tcW w:w="2285" w:type="dxa"/>
            <w:vAlign w:val="center"/>
          </w:tcPr>
          <w:p w:rsidR="00F32DE0" w:rsidRPr="00E906D3" w:rsidRDefault="00F32DE0" w:rsidP="00441068">
            <w:pPr>
              <w:spacing w:after="0" w:line="240" w:lineRule="auto"/>
              <w:contextualSpacing/>
              <w:rPr>
                <w:rFonts w:eastAsia="Times New Roman"/>
                <w:sz w:val="20"/>
                <w:szCs w:val="20"/>
              </w:rPr>
            </w:pPr>
            <w:r w:rsidRPr="00E906D3">
              <w:rPr>
                <w:rFonts w:eastAsia="Times New Roman"/>
                <w:sz w:val="20"/>
                <w:szCs w:val="20"/>
              </w:rPr>
              <w:t>Жилые дома с водопроводом без канализации и оборудованные ваннами с газовыми водонагревателями</w:t>
            </w:r>
          </w:p>
        </w:tc>
        <w:tc>
          <w:tcPr>
            <w:tcW w:w="2409" w:type="dxa"/>
            <w:vMerge w:val="restart"/>
            <w:vAlign w:val="center"/>
          </w:tcPr>
          <w:p w:rsidR="00F32DE0" w:rsidRDefault="00F32DE0" w:rsidP="00441068">
            <w:pPr>
              <w:spacing w:after="0" w:line="240" w:lineRule="auto"/>
              <w:contextualSpacing/>
              <w:rPr>
                <w:rFonts w:eastAsia="Times New Roman"/>
                <w:sz w:val="20"/>
                <w:szCs w:val="20"/>
              </w:rPr>
            </w:pPr>
            <w:r>
              <w:rPr>
                <w:rFonts w:eastAsia="Times New Roman"/>
                <w:sz w:val="20"/>
                <w:szCs w:val="20"/>
              </w:rPr>
              <w:t xml:space="preserve">«село </w:t>
            </w:r>
            <w:proofErr w:type="spellStart"/>
            <w:r>
              <w:rPr>
                <w:rFonts w:eastAsia="Times New Roman"/>
                <w:sz w:val="20"/>
                <w:szCs w:val="20"/>
              </w:rPr>
              <w:t>Акнада</w:t>
            </w:r>
            <w:proofErr w:type="spellEnd"/>
            <w:r>
              <w:rPr>
                <w:rFonts w:eastAsia="Times New Roman"/>
                <w:sz w:val="20"/>
                <w:szCs w:val="20"/>
              </w:rPr>
              <w:t>»</w:t>
            </w:r>
          </w:p>
          <w:p w:rsidR="00F32DE0" w:rsidRDefault="00F32DE0" w:rsidP="00441068">
            <w:pPr>
              <w:spacing w:after="0" w:line="240" w:lineRule="auto"/>
              <w:contextualSpacing/>
              <w:rPr>
                <w:rFonts w:eastAsia="Times New Roman"/>
                <w:sz w:val="20"/>
                <w:szCs w:val="20"/>
              </w:rPr>
            </w:pPr>
            <w:r>
              <w:rPr>
                <w:rFonts w:eastAsia="Times New Roman"/>
                <w:sz w:val="20"/>
                <w:szCs w:val="20"/>
              </w:rPr>
              <w:t xml:space="preserve">«село </w:t>
            </w:r>
            <w:proofErr w:type="spellStart"/>
            <w:r>
              <w:rPr>
                <w:rFonts w:eastAsia="Times New Roman"/>
                <w:sz w:val="20"/>
                <w:szCs w:val="20"/>
              </w:rPr>
              <w:t>Гельбах</w:t>
            </w:r>
            <w:proofErr w:type="spellEnd"/>
            <w:r>
              <w:rPr>
                <w:rFonts w:eastAsia="Times New Roman"/>
                <w:sz w:val="20"/>
                <w:szCs w:val="20"/>
              </w:rPr>
              <w:t>»</w:t>
            </w:r>
          </w:p>
          <w:p w:rsidR="00F32DE0" w:rsidRDefault="00F32DE0" w:rsidP="00441068">
            <w:pPr>
              <w:spacing w:after="0" w:line="240" w:lineRule="auto"/>
              <w:contextualSpacing/>
              <w:rPr>
                <w:rFonts w:eastAsia="Times New Roman"/>
                <w:sz w:val="20"/>
                <w:szCs w:val="20"/>
              </w:rPr>
            </w:pPr>
            <w:r>
              <w:rPr>
                <w:rFonts w:eastAsia="Times New Roman"/>
                <w:sz w:val="20"/>
                <w:szCs w:val="20"/>
              </w:rPr>
              <w:t xml:space="preserve">«село </w:t>
            </w:r>
            <w:proofErr w:type="spellStart"/>
            <w:r>
              <w:rPr>
                <w:rFonts w:eastAsia="Times New Roman"/>
                <w:sz w:val="20"/>
                <w:szCs w:val="20"/>
              </w:rPr>
              <w:t>Кироваул</w:t>
            </w:r>
            <w:proofErr w:type="spellEnd"/>
            <w:r>
              <w:rPr>
                <w:rFonts w:eastAsia="Times New Roman"/>
                <w:sz w:val="20"/>
                <w:szCs w:val="20"/>
              </w:rPr>
              <w:t>»</w:t>
            </w:r>
          </w:p>
          <w:p w:rsidR="00F32DE0" w:rsidRDefault="00F32DE0" w:rsidP="00441068">
            <w:pPr>
              <w:spacing w:after="0" w:line="240" w:lineRule="auto"/>
              <w:contextualSpacing/>
              <w:rPr>
                <w:rFonts w:eastAsia="Times New Roman"/>
                <w:sz w:val="20"/>
                <w:szCs w:val="20"/>
              </w:rPr>
            </w:pPr>
            <w:r>
              <w:rPr>
                <w:rFonts w:eastAsia="Times New Roman"/>
                <w:sz w:val="20"/>
                <w:szCs w:val="20"/>
              </w:rPr>
              <w:t>«село Комсомольское»</w:t>
            </w:r>
          </w:p>
          <w:p w:rsidR="00F32DE0" w:rsidRDefault="00F32DE0" w:rsidP="00441068">
            <w:pPr>
              <w:spacing w:after="0" w:line="240" w:lineRule="auto"/>
              <w:contextualSpacing/>
              <w:rPr>
                <w:rFonts w:eastAsia="Times New Roman"/>
                <w:sz w:val="20"/>
                <w:szCs w:val="20"/>
              </w:rPr>
            </w:pPr>
            <w:r>
              <w:rPr>
                <w:rFonts w:eastAsia="Times New Roman"/>
                <w:sz w:val="20"/>
                <w:szCs w:val="20"/>
              </w:rPr>
              <w:t>«село Миатли»</w:t>
            </w:r>
          </w:p>
          <w:p w:rsidR="00F32DE0" w:rsidRDefault="00F32DE0" w:rsidP="00441068">
            <w:pPr>
              <w:spacing w:after="0" w:line="240" w:lineRule="auto"/>
              <w:contextualSpacing/>
              <w:rPr>
                <w:rFonts w:eastAsia="Times New Roman"/>
                <w:sz w:val="20"/>
                <w:szCs w:val="20"/>
              </w:rPr>
            </w:pPr>
            <w:r>
              <w:rPr>
                <w:rFonts w:eastAsia="Times New Roman"/>
                <w:sz w:val="20"/>
                <w:szCs w:val="20"/>
              </w:rPr>
              <w:t xml:space="preserve">«село </w:t>
            </w:r>
            <w:proofErr w:type="gramStart"/>
            <w:r>
              <w:rPr>
                <w:rFonts w:eastAsia="Times New Roman"/>
                <w:sz w:val="20"/>
                <w:szCs w:val="20"/>
              </w:rPr>
              <w:t>Нижний</w:t>
            </w:r>
            <w:proofErr w:type="gramEnd"/>
            <w:r>
              <w:rPr>
                <w:rFonts w:eastAsia="Times New Roman"/>
                <w:sz w:val="20"/>
                <w:szCs w:val="20"/>
              </w:rPr>
              <w:t xml:space="preserve"> </w:t>
            </w:r>
            <w:proofErr w:type="spellStart"/>
            <w:r>
              <w:rPr>
                <w:rFonts w:eastAsia="Times New Roman"/>
                <w:sz w:val="20"/>
                <w:szCs w:val="20"/>
              </w:rPr>
              <w:t>Чирюрт</w:t>
            </w:r>
            <w:proofErr w:type="spellEnd"/>
            <w:r>
              <w:rPr>
                <w:rFonts w:eastAsia="Times New Roman"/>
                <w:sz w:val="20"/>
                <w:szCs w:val="20"/>
              </w:rPr>
              <w:t>»</w:t>
            </w:r>
          </w:p>
          <w:p w:rsidR="00F32DE0" w:rsidRDefault="00F32DE0" w:rsidP="00441068">
            <w:pPr>
              <w:spacing w:after="0" w:line="240" w:lineRule="auto"/>
              <w:contextualSpacing/>
              <w:rPr>
                <w:rFonts w:eastAsia="Times New Roman"/>
                <w:sz w:val="20"/>
                <w:szCs w:val="20"/>
              </w:rPr>
            </w:pPr>
            <w:r>
              <w:rPr>
                <w:rFonts w:eastAsia="Times New Roman"/>
                <w:sz w:val="20"/>
                <w:szCs w:val="20"/>
              </w:rPr>
              <w:t xml:space="preserve">«село </w:t>
            </w:r>
            <w:proofErr w:type="spellStart"/>
            <w:r>
              <w:rPr>
                <w:rFonts w:eastAsia="Times New Roman"/>
                <w:sz w:val="20"/>
                <w:szCs w:val="20"/>
              </w:rPr>
              <w:t>Султан-Янги-Юрт</w:t>
            </w:r>
            <w:proofErr w:type="spellEnd"/>
            <w:r>
              <w:rPr>
                <w:rFonts w:eastAsia="Times New Roman"/>
                <w:sz w:val="20"/>
                <w:szCs w:val="20"/>
              </w:rPr>
              <w:t>»</w:t>
            </w:r>
          </w:p>
          <w:p w:rsidR="00F32DE0" w:rsidRDefault="00F32DE0" w:rsidP="00441068">
            <w:pPr>
              <w:spacing w:after="0" w:line="240" w:lineRule="auto"/>
              <w:contextualSpacing/>
              <w:rPr>
                <w:rFonts w:eastAsia="Times New Roman"/>
                <w:sz w:val="20"/>
                <w:szCs w:val="20"/>
              </w:rPr>
            </w:pPr>
            <w:r>
              <w:rPr>
                <w:rFonts w:eastAsia="Times New Roman"/>
                <w:sz w:val="20"/>
                <w:szCs w:val="20"/>
              </w:rPr>
              <w:t xml:space="preserve">«село </w:t>
            </w:r>
            <w:proofErr w:type="spellStart"/>
            <w:r>
              <w:rPr>
                <w:rFonts w:eastAsia="Times New Roman"/>
                <w:sz w:val="20"/>
                <w:szCs w:val="20"/>
              </w:rPr>
              <w:t>Чонтаул</w:t>
            </w:r>
            <w:proofErr w:type="spellEnd"/>
            <w:r>
              <w:rPr>
                <w:rFonts w:eastAsia="Times New Roman"/>
                <w:sz w:val="20"/>
                <w:szCs w:val="20"/>
              </w:rPr>
              <w:t>»</w:t>
            </w:r>
          </w:p>
          <w:p w:rsidR="00F32DE0" w:rsidRDefault="00F32DE0" w:rsidP="00441068">
            <w:pPr>
              <w:spacing w:after="0" w:line="240" w:lineRule="auto"/>
              <w:contextualSpacing/>
              <w:rPr>
                <w:rFonts w:eastAsia="Times New Roman"/>
                <w:sz w:val="20"/>
                <w:szCs w:val="20"/>
              </w:rPr>
            </w:pPr>
            <w:r>
              <w:rPr>
                <w:rFonts w:eastAsia="Times New Roman"/>
                <w:sz w:val="20"/>
                <w:szCs w:val="20"/>
              </w:rPr>
              <w:t>«сельсовет «Забутли-Миатлинский» в составе сел: Зубутли-Миатли, Новое Гадари</w:t>
            </w:r>
          </w:p>
          <w:p w:rsidR="00F32DE0" w:rsidRPr="00E906D3" w:rsidRDefault="00F32DE0" w:rsidP="00441068">
            <w:pPr>
              <w:spacing w:after="0" w:line="240" w:lineRule="auto"/>
              <w:contextualSpacing/>
              <w:rPr>
                <w:rFonts w:eastAsia="Times New Roman"/>
                <w:sz w:val="20"/>
                <w:szCs w:val="20"/>
              </w:rPr>
            </w:pPr>
            <w:r>
              <w:rPr>
                <w:rFonts w:eastAsia="Times New Roman"/>
                <w:sz w:val="20"/>
                <w:szCs w:val="20"/>
              </w:rPr>
              <w:t>«сельсовет «</w:t>
            </w:r>
            <w:proofErr w:type="spellStart"/>
            <w:r>
              <w:rPr>
                <w:rFonts w:eastAsia="Times New Roman"/>
                <w:sz w:val="20"/>
                <w:szCs w:val="20"/>
              </w:rPr>
              <w:t>Нечаевский</w:t>
            </w:r>
            <w:proofErr w:type="spellEnd"/>
            <w:r>
              <w:rPr>
                <w:rFonts w:eastAsia="Times New Roman"/>
                <w:sz w:val="20"/>
                <w:szCs w:val="20"/>
              </w:rPr>
              <w:t xml:space="preserve">» в составе сел: Нечаевка, </w:t>
            </w:r>
            <w:proofErr w:type="spellStart"/>
            <w:r>
              <w:rPr>
                <w:rFonts w:eastAsia="Times New Roman"/>
                <w:sz w:val="20"/>
                <w:szCs w:val="20"/>
              </w:rPr>
              <w:t>Мацеевка</w:t>
            </w:r>
            <w:proofErr w:type="spellEnd"/>
          </w:p>
        </w:tc>
        <w:tc>
          <w:tcPr>
            <w:tcW w:w="993"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7,5</w:t>
            </w:r>
          </w:p>
        </w:tc>
        <w:tc>
          <w:tcPr>
            <w:tcW w:w="992"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7</w:t>
            </w:r>
            <w:r w:rsidRPr="00E906D3">
              <w:rPr>
                <w:rFonts w:eastAsia="Times New Roman"/>
                <w:sz w:val="20"/>
                <w:szCs w:val="20"/>
              </w:rPr>
              <w:t>,5</w:t>
            </w:r>
          </w:p>
        </w:tc>
        <w:tc>
          <w:tcPr>
            <w:tcW w:w="850" w:type="dxa"/>
            <w:vAlign w:val="center"/>
          </w:tcPr>
          <w:p w:rsidR="00F32DE0" w:rsidRPr="00E906D3" w:rsidRDefault="00F32DE0" w:rsidP="00441068">
            <w:pPr>
              <w:spacing w:after="0" w:line="240" w:lineRule="auto"/>
              <w:contextualSpacing/>
              <w:jc w:val="center"/>
              <w:rPr>
                <w:rFonts w:eastAsia="Times New Roman"/>
                <w:sz w:val="20"/>
                <w:szCs w:val="20"/>
              </w:rPr>
            </w:pPr>
            <w:r w:rsidRPr="00E906D3">
              <w:rPr>
                <w:rFonts w:eastAsia="Times New Roman"/>
                <w:sz w:val="20"/>
                <w:szCs w:val="20"/>
              </w:rPr>
              <w:t>-</w:t>
            </w:r>
          </w:p>
        </w:tc>
        <w:tc>
          <w:tcPr>
            <w:tcW w:w="567" w:type="dxa"/>
            <w:vAlign w:val="center"/>
          </w:tcPr>
          <w:p w:rsidR="00F32DE0" w:rsidRPr="00E906D3" w:rsidRDefault="00F32DE0" w:rsidP="00441068">
            <w:pPr>
              <w:spacing w:after="0" w:line="240" w:lineRule="auto"/>
              <w:contextualSpacing/>
              <w:jc w:val="center"/>
              <w:rPr>
                <w:rFonts w:eastAsia="Times New Roman"/>
                <w:sz w:val="20"/>
                <w:szCs w:val="20"/>
              </w:rPr>
            </w:pPr>
            <w:r w:rsidRPr="00E906D3">
              <w:rPr>
                <w:rFonts w:eastAsia="Times New Roman"/>
                <w:sz w:val="20"/>
                <w:szCs w:val="20"/>
              </w:rPr>
              <w:t>-</w:t>
            </w:r>
          </w:p>
        </w:tc>
        <w:tc>
          <w:tcPr>
            <w:tcW w:w="709" w:type="dxa"/>
            <w:vAlign w:val="center"/>
          </w:tcPr>
          <w:p w:rsidR="00F32DE0" w:rsidRPr="00E906D3" w:rsidRDefault="00F32DE0" w:rsidP="00441068">
            <w:pPr>
              <w:spacing w:after="0" w:line="240" w:lineRule="auto"/>
              <w:contextualSpacing/>
              <w:jc w:val="center"/>
              <w:rPr>
                <w:rFonts w:eastAsia="Times New Roman"/>
                <w:sz w:val="20"/>
                <w:szCs w:val="20"/>
              </w:rPr>
            </w:pPr>
            <w:r w:rsidRPr="00E906D3">
              <w:rPr>
                <w:rFonts w:eastAsia="Times New Roman"/>
                <w:sz w:val="20"/>
                <w:szCs w:val="20"/>
              </w:rPr>
              <w:t>-</w:t>
            </w:r>
          </w:p>
        </w:tc>
      </w:tr>
      <w:tr w:rsidR="00F32DE0" w:rsidRPr="00E906D3" w:rsidTr="006217AA">
        <w:tc>
          <w:tcPr>
            <w:tcW w:w="517" w:type="dxa"/>
            <w:vAlign w:val="center"/>
          </w:tcPr>
          <w:p w:rsidR="00F32DE0" w:rsidRPr="00E906D3" w:rsidRDefault="00F32DE0" w:rsidP="00441068">
            <w:pPr>
              <w:spacing w:after="0" w:line="240" w:lineRule="auto"/>
              <w:contextualSpacing/>
              <w:jc w:val="center"/>
              <w:rPr>
                <w:rFonts w:eastAsia="Times New Roman"/>
                <w:sz w:val="20"/>
                <w:szCs w:val="20"/>
              </w:rPr>
            </w:pPr>
            <w:r w:rsidRPr="00E906D3">
              <w:rPr>
                <w:rFonts w:eastAsia="Times New Roman"/>
                <w:sz w:val="20"/>
                <w:szCs w:val="20"/>
              </w:rPr>
              <w:t>2</w:t>
            </w:r>
          </w:p>
        </w:tc>
        <w:tc>
          <w:tcPr>
            <w:tcW w:w="2285" w:type="dxa"/>
            <w:vAlign w:val="center"/>
          </w:tcPr>
          <w:p w:rsidR="00F32DE0" w:rsidRPr="00E906D3" w:rsidRDefault="00F32DE0" w:rsidP="00441068">
            <w:pPr>
              <w:spacing w:after="0" w:line="240" w:lineRule="auto"/>
              <w:contextualSpacing/>
              <w:rPr>
                <w:rFonts w:eastAsia="Times New Roman"/>
                <w:sz w:val="20"/>
                <w:szCs w:val="20"/>
              </w:rPr>
            </w:pPr>
            <w:r w:rsidRPr="00E906D3">
              <w:rPr>
                <w:rFonts w:eastAsia="Times New Roman"/>
                <w:sz w:val="20"/>
                <w:szCs w:val="20"/>
              </w:rPr>
              <w:t xml:space="preserve">Жилые дома </w:t>
            </w:r>
            <w:r>
              <w:rPr>
                <w:rFonts w:eastAsia="Times New Roman"/>
                <w:sz w:val="20"/>
                <w:szCs w:val="20"/>
              </w:rPr>
              <w:t xml:space="preserve">с водопроводом, без канализации, </w:t>
            </w:r>
            <w:r w:rsidRPr="00E906D3">
              <w:rPr>
                <w:rFonts w:eastAsia="Times New Roman"/>
                <w:sz w:val="20"/>
                <w:szCs w:val="20"/>
              </w:rPr>
              <w:t>оборудованные ваннами</w:t>
            </w:r>
            <w:r>
              <w:rPr>
                <w:rFonts w:eastAsia="Times New Roman"/>
                <w:sz w:val="20"/>
                <w:szCs w:val="20"/>
              </w:rPr>
              <w:t xml:space="preserve"> без душа с водонагревательными приборами</w:t>
            </w:r>
          </w:p>
        </w:tc>
        <w:tc>
          <w:tcPr>
            <w:tcW w:w="2409" w:type="dxa"/>
            <w:vMerge/>
            <w:vAlign w:val="center"/>
          </w:tcPr>
          <w:p w:rsidR="00F32DE0" w:rsidRPr="00E906D3" w:rsidRDefault="00F32DE0" w:rsidP="00441068">
            <w:pPr>
              <w:spacing w:after="0" w:line="240" w:lineRule="auto"/>
              <w:contextualSpacing/>
              <w:rPr>
                <w:rFonts w:eastAsia="Times New Roman"/>
                <w:sz w:val="20"/>
                <w:szCs w:val="20"/>
              </w:rPr>
            </w:pPr>
          </w:p>
        </w:tc>
        <w:tc>
          <w:tcPr>
            <w:tcW w:w="993"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6,1</w:t>
            </w:r>
          </w:p>
        </w:tc>
        <w:tc>
          <w:tcPr>
            <w:tcW w:w="992"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6,1</w:t>
            </w:r>
          </w:p>
        </w:tc>
        <w:tc>
          <w:tcPr>
            <w:tcW w:w="850" w:type="dxa"/>
            <w:vAlign w:val="center"/>
          </w:tcPr>
          <w:p w:rsidR="00F32DE0" w:rsidRPr="00E906D3" w:rsidRDefault="00F32DE0" w:rsidP="00441068">
            <w:pPr>
              <w:spacing w:after="0" w:line="240" w:lineRule="auto"/>
              <w:contextualSpacing/>
              <w:jc w:val="center"/>
              <w:rPr>
                <w:rFonts w:eastAsia="Times New Roman"/>
                <w:sz w:val="20"/>
                <w:szCs w:val="20"/>
              </w:rPr>
            </w:pPr>
            <w:r w:rsidRPr="00E906D3">
              <w:rPr>
                <w:rFonts w:eastAsia="Times New Roman"/>
                <w:sz w:val="20"/>
                <w:szCs w:val="20"/>
              </w:rPr>
              <w:t>-</w:t>
            </w:r>
          </w:p>
        </w:tc>
        <w:tc>
          <w:tcPr>
            <w:tcW w:w="567" w:type="dxa"/>
            <w:vAlign w:val="center"/>
          </w:tcPr>
          <w:p w:rsidR="00F32DE0" w:rsidRPr="00E906D3" w:rsidRDefault="00F32DE0" w:rsidP="00441068">
            <w:pPr>
              <w:spacing w:after="0" w:line="240" w:lineRule="auto"/>
              <w:contextualSpacing/>
              <w:jc w:val="center"/>
              <w:rPr>
                <w:rFonts w:eastAsia="Times New Roman"/>
                <w:sz w:val="20"/>
                <w:szCs w:val="20"/>
              </w:rPr>
            </w:pPr>
            <w:r w:rsidRPr="00E906D3">
              <w:rPr>
                <w:rFonts w:eastAsia="Times New Roman"/>
                <w:sz w:val="20"/>
                <w:szCs w:val="20"/>
              </w:rPr>
              <w:t>-</w:t>
            </w:r>
          </w:p>
        </w:tc>
        <w:tc>
          <w:tcPr>
            <w:tcW w:w="709" w:type="dxa"/>
            <w:vAlign w:val="center"/>
          </w:tcPr>
          <w:p w:rsidR="00F32DE0" w:rsidRPr="00E906D3" w:rsidRDefault="00F32DE0" w:rsidP="00441068">
            <w:pPr>
              <w:spacing w:after="0" w:line="240" w:lineRule="auto"/>
              <w:contextualSpacing/>
              <w:jc w:val="center"/>
              <w:rPr>
                <w:rFonts w:eastAsia="Times New Roman"/>
                <w:sz w:val="20"/>
                <w:szCs w:val="20"/>
              </w:rPr>
            </w:pPr>
            <w:r w:rsidRPr="00E906D3">
              <w:rPr>
                <w:rFonts w:eastAsia="Times New Roman"/>
                <w:sz w:val="20"/>
                <w:szCs w:val="20"/>
              </w:rPr>
              <w:t>-</w:t>
            </w:r>
          </w:p>
        </w:tc>
      </w:tr>
      <w:tr w:rsidR="00F32DE0" w:rsidRPr="00E906D3" w:rsidTr="006217AA">
        <w:tc>
          <w:tcPr>
            <w:tcW w:w="517" w:type="dxa"/>
            <w:vAlign w:val="center"/>
          </w:tcPr>
          <w:p w:rsidR="00F32DE0" w:rsidRPr="00E906D3" w:rsidRDefault="00F32DE0" w:rsidP="00441068">
            <w:pPr>
              <w:spacing w:after="0" w:line="240" w:lineRule="auto"/>
              <w:contextualSpacing/>
              <w:jc w:val="center"/>
              <w:rPr>
                <w:rFonts w:eastAsia="Times New Roman"/>
                <w:sz w:val="20"/>
                <w:szCs w:val="20"/>
              </w:rPr>
            </w:pPr>
            <w:r w:rsidRPr="00E906D3">
              <w:rPr>
                <w:rFonts w:eastAsia="Times New Roman"/>
                <w:sz w:val="20"/>
                <w:szCs w:val="20"/>
              </w:rPr>
              <w:t>3</w:t>
            </w:r>
          </w:p>
        </w:tc>
        <w:tc>
          <w:tcPr>
            <w:tcW w:w="2285" w:type="dxa"/>
            <w:vAlign w:val="center"/>
          </w:tcPr>
          <w:p w:rsidR="00F32DE0" w:rsidRPr="00E906D3" w:rsidRDefault="00F32DE0" w:rsidP="00441068">
            <w:pPr>
              <w:spacing w:after="0" w:line="240" w:lineRule="auto"/>
              <w:contextualSpacing/>
              <w:rPr>
                <w:rFonts w:eastAsia="Times New Roman"/>
                <w:sz w:val="20"/>
                <w:szCs w:val="20"/>
              </w:rPr>
            </w:pPr>
            <w:r w:rsidRPr="00E906D3">
              <w:rPr>
                <w:rFonts w:eastAsia="Times New Roman"/>
                <w:sz w:val="20"/>
                <w:szCs w:val="20"/>
              </w:rPr>
              <w:t>Жилые дома с водо</w:t>
            </w:r>
            <w:r>
              <w:rPr>
                <w:rFonts w:eastAsia="Times New Roman"/>
                <w:sz w:val="20"/>
                <w:szCs w:val="20"/>
              </w:rPr>
              <w:t>проводом без канализации, ванн и душевых с водонагревательными приборами</w:t>
            </w:r>
          </w:p>
        </w:tc>
        <w:tc>
          <w:tcPr>
            <w:tcW w:w="2409" w:type="dxa"/>
            <w:vMerge/>
            <w:vAlign w:val="center"/>
          </w:tcPr>
          <w:p w:rsidR="00F32DE0" w:rsidRPr="00E906D3" w:rsidRDefault="00F32DE0" w:rsidP="00441068">
            <w:pPr>
              <w:spacing w:after="0" w:line="240" w:lineRule="auto"/>
              <w:contextualSpacing/>
              <w:rPr>
                <w:rFonts w:eastAsia="Times New Roman"/>
                <w:sz w:val="20"/>
                <w:szCs w:val="20"/>
              </w:rPr>
            </w:pPr>
          </w:p>
        </w:tc>
        <w:tc>
          <w:tcPr>
            <w:tcW w:w="993"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4,3</w:t>
            </w:r>
          </w:p>
        </w:tc>
        <w:tc>
          <w:tcPr>
            <w:tcW w:w="992"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4,3</w:t>
            </w:r>
          </w:p>
        </w:tc>
        <w:tc>
          <w:tcPr>
            <w:tcW w:w="850" w:type="dxa"/>
            <w:vAlign w:val="center"/>
          </w:tcPr>
          <w:p w:rsidR="00F32DE0" w:rsidRPr="00E906D3" w:rsidRDefault="00F32DE0" w:rsidP="00441068">
            <w:pPr>
              <w:spacing w:after="0" w:line="240" w:lineRule="auto"/>
              <w:contextualSpacing/>
              <w:jc w:val="center"/>
              <w:rPr>
                <w:rFonts w:eastAsia="Times New Roman"/>
                <w:sz w:val="20"/>
                <w:szCs w:val="20"/>
              </w:rPr>
            </w:pPr>
            <w:r w:rsidRPr="00E906D3">
              <w:rPr>
                <w:rFonts w:eastAsia="Times New Roman"/>
                <w:sz w:val="20"/>
                <w:szCs w:val="20"/>
              </w:rPr>
              <w:t>-</w:t>
            </w:r>
          </w:p>
        </w:tc>
        <w:tc>
          <w:tcPr>
            <w:tcW w:w="567" w:type="dxa"/>
            <w:vAlign w:val="center"/>
          </w:tcPr>
          <w:p w:rsidR="00F32DE0" w:rsidRPr="00E906D3" w:rsidRDefault="00F32DE0" w:rsidP="00441068">
            <w:pPr>
              <w:spacing w:after="0" w:line="240" w:lineRule="auto"/>
              <w:contextualSpacing/>
              <w:jc w:val="center"/>
              <w:rPr>
                <w:rFonts w:eastAsia="Times New Roman"/>
                <w:sz w:val="20"/>
                <w:szCs w:val="20"/>
              </w:rPr>
            </w:pPr>
            <w:r w:rsidRPr="00E906D3">
              <w:rPr>
                <w:rFonts w:eastAsia="Times New Roman"/>
                <w:sz w:val="20"/>
                <w:szCs w:val="20"/>
              </w:rPr>
              <w:t>-</w:t>
            </w:r>
          </w:p>
        </w:tc>
        <w:tc>
          <w:tcPr>
            <w:tcW w:w="709" w:type="dxa"/>
            <w:vAlign w:val="center"/>
          </w:tcPr>
          <w:p w:rsidR="00F32DE0" w:rsidRPr="00E906D3" w:rsidRDefault="00F32DE0" w:rsidP="00441068">
            <w:pPr>
              <w:spacing w:after="0" w:line="240" w:lineRule="auto"/>
              <w:contextualSpacing/>
              <w:jc w:val="center"/>
              <w:rPr>
                <w:rFonts w:eastAsia="Times New Roman"/>
                <w:sz w:val="20"/>
                <w:szCs w:val="20"/>
              </w:rPr>
            </w:pPr>
            <w:r w:rsidRPr="00E906D3">
              <w:rPr>
                <w:rFonts w:eastAsia="Times New Roman"/>
                <w:sz w:val="20"/>
                <w:szCs w:val="20"/>
              </w:rPr>
              <w:t>-</w:t>
            </w:r>
          </w:p>
        </w:tc>
      </w:tr>
      <w:tr w:rsidR="00F32DE0" w:rsidRPr="00E906D3" w:rsidTr="006217AA">
        <w:trPr>
          <w:trHeight w:val="465"/>
        </w:trPr>
        <w:tc>
          <w:tcPr>
            <w:tcW w:w="517" w:type="dxa"/>
            <w:vMerge w:val="restart"/>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4</w:t>
            </w:r>
          </w:p>
        </w:tc>
        <w:tc>
          <w:tcPr>
            <w:tcW w:w="2285" w:type="dxa"/>
            <w:vMerge w:val="restart"/>
            <w:vAlign w:val="center"/>
          </w:tcPr>
          <w:p w:rsidR="00F32DE0" w:rsidRPr="00E906D3" w:rsidRDefault="00F32DE0" w:rsidP="00441068">
            <w:pPr>
              <w:spacing w:after="0" w:line="240" w:lineRule="auto"/>
              <w:contextualSpacing/>
              <w:rPr>
                <w:rFonts w:eastAsia="Times New Roman"/>
                <w:sz w:val="20"/>
                <w:szCs w:val="20"/>
              </w:rPr>
            </w:pPr>
            <w:r>
              <w:rPr>
                <w:rFonts w:eastAsia="Times New Roman"/>
                <w:sz w:val="20"/>
                <w:szCs w:val="20"/>
              </w:rPr>
              <w:t>Жилые дома с водопроводом  без канализации, оборудованные ваннами и душами с водонагревательными приборами</w:t>
            </w:r>
          </w:p>
        </w:tc>
        <w:tc>
          <w:tcPr>
            <w:tcW w:w="2409" w:type="dxa"/>
            <w:vAlign w:val="center"/>
          </w:tcPr>
          <w:p w:rsidR="00F32DE0" w:rsidRPr="00E906D3" w:rsidRDefault="00F32DE0" w:rsidP="00441068">
            <w:pPr>
              <w:spacing w:after="0" w:line="240" w:lineRule="auto"/>
              <w:contextualSpacing/>
              <w:rPr>
                <w:rFonts w:eastAsia="Times New Roman"/>
                <w:sz w:val="20"/>
                <w:szCs w:val="20"/>
              </w:rPr>
            </w:pPr>
            <w:r>
              <w:rPr>
                <w:rFonts w:eastAsia="Times New Roman"/>
                <w:sz w:val="20"/>
                <w:szCs w:val="20"/>
              </w:rPr>
              <w:t>«село Новый Чиркей»</w:t>
            </w:r>
          </w:p>
        </w:tc>
        <w:tc>
          <w:tcPr>
            <w:tcW w:w="993"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7,2</w:t>
            </w:r>
          </w:p>
        </w:tc>
        <w:tc>
          <w:tcPr>
            <w:tcW w:w="992"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7,2</w:t>
            </w:r>
          </w:p>
        </w:tc>
        <w:tc>
          <w:tcPr>
            <w:tcW w:w="850"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w:t>
            </w:r>
          </w:p>
        </w:tc>
        <w:tc>
          <w:tcPr>
            <w:tcW w:w="567"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w:t>
            </w:r>
          </w:p>
        </w:tc>
        <w:tc>
          <w:tcPr>
            <w:tcW w:w="709"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w:t>
            </w:r>
          </w:p>
        </w:tc>
      </w:tr>
      <w:tr w:rsidR="00F32DE0" w:rsidRPr="00E906D3" w:rsidTr="006217AA">
        <w:trPr>
          <w:trHeight w:val="510"/>
        </w:trPr>
        <w:tc>
          <w:tcPr>
            <w:tcW w:w="517" w:type="dxa"/>
            <w:vMerge/>
            <w:vAlign w:val="center"/>
          </w:tcPr>
          <w:p w:rsidR="00F32DE0" w:rsidRDefault="00F32DE0" w:rsidP="00441068">
            <w:pPr>
              <w:spacing w:after="0" w:line="240" w:lineRule="auto"/>
              <w:contextualSpacing/>
              <w:jc w:val="center"/>
              <w:rPr>
                <w:rFonts w:eastAsia="Times New Roman"/>
                <w:sz w:val="20"/>
                <w:szCs w:val="20"/>
              </w:rPr>
            </w:pPr>
          </w:p>
        </w:tc>
        <w:tc>
          <w:tcPr>
            <w:tcW w:w="2285" w:type="dxa"/>
            <w:vMerge/>
            <w:vAlign w:val="center"/>
          </w:tcPr>
          <w:p w:rsidR="00F32DE0" w:rsidRDefault="00F32DE0" w:rsidP="00441068">
            <w:pPr>
              <w:spacing w:after="0" w:line="240" w:lineRule="auto"/>
              <w:contextualSpacing/>
              <w:jc w:val="center"/>
              <w:rPr>
                <w:rFonts w:eastAsia="Times New Roman"/>
                <w:sz w:val="20"/>
                <w:szCs w:val="20"/>
              </w:rPr>
            </w:pPr>
          </w:p>
        </w:tc>
        <w:tc>
          <w:tcPr>
            <w:tcW w:w="2409" w:type="dxa"/>
            <w:vAlign w:val="center"/>
          </w:tcPr>
          <w:p w:rsidR="00F32DE0" w:rsidRPr="00E906D3" w:rsidRDefault="00F32DE0" w:rsidP="00441068">
            <w:pPr>
              <w:spacing w:after="0" w:line="240" w:lineRule="auto"/>
              <w:contextualSpacing/>
              <w:rPr>
                <w:rFonts w:eastAsia="Times New Roman"/>
                <w:sz w:val="20"/>
                <w:szCs w:val="20"/>
              </w:rPr>
            </w:pPr>
            <w:r>
              <w:rPr>
                <w:rFonts w:eastAsia="Times New Roman"/>
                <w:sz w:val="20"/>
                <w:szCs w:val="20"/>
              </w:rPr>
              <w:t xml:space="preserve">«село </w:t>
            </w:r>
            <w:proofErr w:type="spellStart"/>
            <w:r>
              <w:rPr>
                <w:rFonts w:eastAsia="Times New Roman"/>
                <w:sz w:val="20"/>
                <w:szCs w:val="20"/>
              </w:rPr>
              <w:t>Кульзеб</w:t>
            </w:r>
            <w:proofErr w:type="spellEnd"/>
            <w:r>
              <w:rPr>
                <w:rFonts w:eastAsia="Times New Roman"/>
                <w:sz w:val="20"/>
                <w:szCs w:val="20"/>
              </w:rPr>
              <w:t>»</w:t>
            </w:r>
          </w:p>
        </w:tc>
        <w:tc>
          <w:tcPr>
            <w:tcW w:w="993"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6,5</w:t>
            </w:r>
          </w:p>
        </w:tc>
        <w:tc>
          <w:tcPr>
            <w:tcW w:w="992"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6,5</w:t>
            </w:r>
          </w:p>
        </w:tc>
        <w:tc>
          <w:tcPr>
            <w:tcW w:w="850"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w:t>
            </w:r>
          </w:p>
        </w:tc>
        <w:tc>
          <w:tcPr>
            <w:tcW w:w="567"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w:t>
            </w:r>
          </w:p>
        </w:tc>
        <w:tc>
          <w:tcPr>
            <w:tcW w:w="709"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w:t>
            </w:r>
          </w:p>
        </w:tc>
      </w:tr>
      <w:tr w:rsidR="00F32DE0" w:rsidRPr="00E906D3" w:rsidTr="006217AA">
        <w:trPr>
          <w:trHeight w:val="630"/>
        </w:trPr>
        <w:tc>
          <w:tcPr>
            <w:tcW w:w="517" w:type="dxa"/>
            <w:vMerge/>
            <w:vAlign w:val="center"/>
          </w:tcPr>
          <w:p w:rsidR="00F32DE0" w:rsidRDefault="00F32DE0" w:rsidP="00441068">
            <w:pPr>
              <w:spacing w:after="0" w:line="240" w:lineRule="auto"/>
              <w:contextualSpacing/>
              <w:jc w:val="center"/>
              <w:rPr>
                <w:rFonts w:eastAsia="Times New Roman"/>
                <w:sz w:val="20"/>
                <w:szCs w:val="20"/>
              </w:rPr>
            </w:pPr>
          </w:p>
        </w:tc>
        <w:tc>
          <w:tcPr>
            <w:tcW w:w="2285" w:type="dxa"/>
            <w:vMerge/>
            <w:vAlign w:val="center"/>
          </w:tcPr>
          <w:p w:rsidR="00F32DE0" w:rsidRDefault="00F32DE0" w:rsidP="00441068">
            <w:pPr>
              <w:spacing w:after="0" w:line="240" w:lineRule="auto"/>
              <w:contextualSpacing/>
              <w:jc w:val="center"/>
              <w:rPr>
                <w:rFonts w:eastAsia="Times New Roman"/>
                <w:sz w:val="20"/>
                <w:szCs w:val="20"/>
              </w:rPr>
            </w:pPr>
          </w:p>
        </w:tc>
        <w:tc>
          <w:tcPr>
            <w:tcW w:w="2409" w:type="dxa"/>
            <w:vAlign w:val="center"/>
          </w:tcPr>
          <w:p w:rsidR="00F32DE0" w:rsidRPr="00E906D3" w:rsidRDefault="00F32DE0" w:rsidP="00441068">
            <w:pPr>
              <w:spacing w:after="0" w:line="240" w:lineRule="auto"/>
              <w:contextualSpacing/>
              <w:rPr>
                <w:rFonts w:eastAsia="Times New Roman"/>
                <w:sz w:val="20"/>
                <w:szCs w:val="20"/>
              </w:rPr>
            </w:pPr>
            <w:r>
              <w:rPr>
                <w:rFonts w:eastAsia="Times New Roman"/>
                <w:sz w:val="20"/>
                <w:szCs w:val="20"/>
              </w:rPr>
              <w:t xml:space="preserve">«сельсовет </w:t>
            </w:r>
            <w:proofErr w:type="spellStart"/>
            <w:r>
              <w:rPr>
                <w:rFonts w:eastAsia="Times New Roman"/>
                <w:sz w:val="20"/>
                <w:szCs w:val="20"/>
              </w:rPr>
              <w:t>Стальский</w:t>
            </w:r>
            <w:proofErr w:type="spellEnd"/>
            <w:r>
              <w:rPr>
                <w:rFonts w:eastAsia="Times New Roman"/>
                <w:sz w:val="20"/>
                <w:szCs w:val="20"/>
              </w:rPr>
              <w:t xml:space="preserve">» в составе сел: </w:t>
            </w:r>
            <w:proofErr w:type="spellStart"/>
            <w:r>
              <w:rPr>
                <w:rFonts w:eastAsia="Times New Roman"/>
                <w:sz w:val="20"/>
                <w:szCs w:val="20"/>
              </w:rPr>
              <w:t>Стальское</w:t>
            </w:r>
            <w:proofErr w:type="spellEnd"/>
            <w:r>
              <w:rPr>
                <w:rFonts w:eastAsia="Times New Roman"/>
                <w:sz w:val="20"/>
                <w:szCs w:val="20"/>
              </w:rPr>
              <w:t xml:space="preserve">, </w:t>
            </w:r>
            <w:proofErr w:type="spellStart"/>
            <w:r>
              <w:rPr>
                <w:rFonts w:eastAsia="Times New Roman"/>
                <w:sz w:val="20"/>
                <w:szCs w:val="20"/>
              </w:rPr>
              <w:t>Шушановка</w:t>
            </w:r>
            <w:proofErr w:type="spellEnd"/>
          </w:p>
        </w:tc>
        <w:tc>
          <w:tcPr>
            <w:tcW w:w="993"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5,2</w:t>
            </w:r>
          </w:p>
        </w:tc>
        <w:tc>
          <w:tcPr>
            <w:tcW w:w="992"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5,2</w:t>
            </w:r>
          </w:p>
        </w:tc>
        <w:tc>
          <w:tcPr>
            <w:tcW w:w="850"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w:t>
            </w:r>
          </w:p>
        </w:tc>
        <w:tc>
          <w:tcPr>
            <w:tcW w:w="567"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w:t>
            </w:r>
          </w:p>
        </w:tc>
        <w:tc>
          <w:tcPr>
            <w:tcW w:w="709" w:type="dxa"/>
            <w:vAlign w:val="center"/>
          </w:tcPr>
          <w:p w:rsidR="00F32DE0" w:rsidRPr="00E906D3" w:rsidRDefault="00F32DE0" w:rsidP="00441068">
            <w:pPr>
              <w:spacing w:after="0" w:line="240" w:lineRule="auto"/>
              <w:contextualSpacing/>
              <w:jc w:val="center"/>
              <w:rPr>
                <w:rFonts w:eastAsia="Times New Roman"/>
                <w:sz w:val="20"/>
                <w:szCs w:val="20"/>
              </w:rPr>
            </w:pPr>
            <w:r>
              <w:rPr>
                <w:rFonts w:eastAsia="Times New Roman"/>
                <w:sz w:val="20"/>
                <w:szCs w:val="20"/>
              </w:rPr>
              <w:t>-</w:t>
            </w:r>
          </w:p>
        </w:tc>
      </w:tr>
    </w:tbl>
    <w:p w:rsidR="00F107E3" w:rsidRPr="00565ACD" w:rsidRDefault="00F107E3" w:rsidP="00441068">
      <w:pPr>
        <w:spacing w:after="0" w:line="360" w:lineRule="auto"/>
        <w:ind w:left="375"/>
        <w:contextualSpacing/>
        <w:jc w:val="both"/>
        <w:rPr>
          <w:rStyle w:val="fontstyle76"/>
          <w:lang w:eastAsia="ru-RU"/>
        </w:rPr>
      </w:pPr>
      <w:r>
        <w:rPr>
          <w:rStyle w:val="fontstyle76"/>
        </w:rPr>
        <w:t>О</w:t>
      </w:r>
      <w:r w:rsidRPr="00565ACD">
        <w:rPr>
          <w:rStyle w:val="fontstyle76"/>
        </w:rPr>
        <w:t>топление производится за счет установки индивидуальных отопительных систем.</w:t>
      </w:r>
    </w:p>
    <w:p w:rsidR="00F107E3" w:rsidRPr="00565ACD" w:rsidRDefault="00F107E3" w:rsidP="00441068">
      <w:pPr>
        <w:pStyle w:val="style22"/>
        <w:shd w:val="clear" w:color="auto" w:fill="FFFFFF"/>
        <w:spacing w:before="0" w:beforeAutospacing="0" w:after="0" w:afterAutospacing="0" w:line="360" w:lineRule="auto"/>
        <w:ind w:firstLine="851"/>
        <w:contextualSpacing/>
        <w:jc w:val="both"/>
        <w:rPr>
          <w:rStyle w:val="fontstyle76"/>
        </w:rPr>
      </w:pPr>
    </w:p>
    <w:p w:rsidR="00F107E3" w:rsidRPr="00565ACD" w:rsidRDefault="00F107E3" w:rsidP="00441068">
      <w:pPr>
        <w:pStyle w:val="style22"/>
        <w:keepNext/>
        <w:shd w:val="clear" w:color="auto" w:fill="FFFFFF"/>
        <w:spacing w:before="0" w:beforeAutospacing="0" w:after="0" w:afterAutospacing="0" w:line="360" w:lineRule="auto"/>
        <w:ind w:firstLine="851"/>
        <w:contextualSpacing/>
        <w:jc w:val="center"/>
        <w:rPr>
          <w:b/>
        </w:rPr>
      </w:pPr>
      <w:r w:rsidRPr="00565ACD">
        <w:rPr>
          <w:b/>
        </w:rPr>
        <w:t>Проектные предложения</w:t>
      </w:r>
    </w:p>
    <w:p w:rsidR="00F107E3" w:rsidRPr="00565ACD" w:rsidRDefault="00F107E3" w:rsidP="00441068">
      <w:pPr>
        <w:spacing w:after="0" w:line="360" w:lineRule="auto"/>
        <w:ind w:firstLine="851"/>
        <w:contextualSpacing/>
        <w:jc w:val="both"/>
        <w:rPr>
          <w:lang w:eastAsia="ru-RU"/>
        </w:rPr>
      </w:pPr>
      <w:r w:rsidRPr="00565ACD">
        <w:rPr>
          <w:lang w:eastAsia="ru-RU"/>
        </w:rPr>
        <w:t>В целях разработки и реализации мероприятий, направленных на развитие жилищного строительства, обеспечение граждан доступным жильем в рамках реализации приоритетного национального проекта "Доступное и комфортное жилье - граждана</w:t>
      </w:r>
      <w:r w:rsidR="00EF6839">
        <w:rPr>
          <w:lang w:eastAsia="ru-RU"/>
        </w:rPr>
        <w:t>м России" в Республике Дагестан.</w:t>
      </w:r>
    </w:p>
    <w:p w:rsidR="00F107E3" w:rsidRPr="00565ACD" w:rsidRDefault="00F107E3" w:rsidP="00441068">
      <w:pPr>
        <w:spacing w:after="0" w:line="360" w:lineRule="auto"/>
        <w:ind w:firstLine="851"/>
        <w:contextualSpacing/>
        <w:jc w:val="both"/>
      </w:pPr>
      <w:r w:rsidRPr="00565ACD">
        <w:t>Проектная организация жилой зоны основывается на следующих основных задачах:</w:t>
      </w:r>
    </w:p>
    <w:p w:rsidR="00F107E3" w:rsidRPr="00565ACD" w:rsidRDefault="00F107E3" w:rsidP="00027AD8">
      <w:pPr>
        <w:numPr>
          <w:ilvl w:val="0"/>
          <w:numId w:val="35"/>
        </w:numPr>
        <w:spacing w:after="0" w:line="360" w:lineRule="auto"/>
        <w:ind w:left="0" w:firstLine="851"/>
        <w:contextualSpacing/>
        <w:jc w:val="both"/>
      </w:pPr>
      <w:r w:rsidRPr="00565ACD">
        <w:lastRenderedPageBreak/>
        <w:t>упорядочение существующей планировочной структуры;</w:t>
      </w:r>
    </w:p>
    <w:p w:rsidR="00F107E3" w:rsidRPr="00565ACD" w:rsidRDefault="00F107E3" w:rsidP="00027AD8">
      <w:pPr>
        <w:numPr>
          <w:ilvl w:val="0"/>
          <w:numId w:val="35"/>
        </w:numPr>
        <w:spacing w:after="0" w:line="360" w:lineRule="auto"/>
        <w:ind w:left="0" w:firstLine="851"/>
        <w:contextualSpacing/>
        <w:jc w:val="both"/>
      </w:pPr>
      <w:r w:rsidRPr="00565ACD">
        <w:t>функциональное зонирование;</w:t>
      </w:r>
    </w:p>
    <w:p w:rsidR="00F107E3" w:rsidRPr="00565ACD" w:rsidRDefault="00F107E3" w:rsidP="00027AD8">
      <w:pPr>
        <w:numPr>
          <w:ilvl w:val="0"/>
          <w:numId w:val="35"/>
        </w:numPr>
        <w:spacing w:after="0" w:line="360" w:lineRule="auto"/>
        <w:ind w:left="0" w:firstLine="851"/>
        <w:contextualSpacing/>
        <w:jc w:val="both"/>
      </w:pPr>
      <w:r w:rsidRPr="00565ACD">
        <w:t>выбор направления территориального развития.</w:t>
      </w:r>
    </w:p>
    <w:p w:rsidR="00F107E3" w:rsidRPr="00565ACD" w:rsidRDefault="00F107E3" w:rsidP="00441068">
      <w:pPr>
        <w:spacing w:after="0" w:line="360" w:lineRule="auto"/>
        <w:ind w:firstLine="851"/>
        <w:contextualSpacing/>
        <w:jc w:val="both"/>
      </w:pPr>
      <w:r w:rsidRPr="00565ACD">
        <w:t>Главной задачей жилищной политики является обеспечение комфортных условий проживания для различных категорий граждан.</w:t>
      </w:r>
    </w:p>
    <w:p w:rsidR="00F107E3" w:rsidRPr="00565ACD" w:rsidRDefault="00F107E3" w:rsidP="00441068">
      <w:pPr>
        <w:spacing w:after="0" w:line="360" w:lineRule="auto"/>
        <w:ind w:firstLine="851"/>
        <w:contextualSpacing/>
        <w:jc w:val="both"/>
      </w:pPr>
      <w:r w:rsidRPr="00565ACD">
        <w:t>Для решения этой задачи Генеральным планом к 203</w:t>
      </w:r>
      <w:r w:rsidR="00564C72">
        <w:t>4</w:t>
      </w:r>
      <w:r w:rsidRPr="00565ACD">
        <w:t xml:space="preserve"> году предлагается:</w:t>
      </w:r>
    </w:p>
    <w:p w:rsidR="000B7BEC" w:rsidRPr="000B7BEC" w:rsidRDefault="00F107E3" w:rsidP="00441068">
      <w:pPr>
        <w:numPr>
          <w:ilvl w:val="1"/>
          <w:numId w:val="13"/>
        </w:numPr>
        <w:spacing w:after="0" w:line="360" w:lineRule="auto"/>
        <w:ind w:left="0" w:firstLine="851"/>
        <w:contextualSpacing/>
        <w:jc w:val="both"/>
      </w:pPr>
      <w:r w:rsidRPr="00565ACD">
        <w:t xml:space="preserve">довести среднюю обеспеченность жилищным фондом </w:t>
      </w:r>
      <w:r w:rsidRPr="00776948">
        <w:t xml:space="preserve">до </w:t>
      </w:r>
      <w:r w:rsidR="00776948">
        <w:t>25,6</w:t>
      </w:r>
      <w:r w:rsidRPr="00A76E98">
        <w:t xml:space="preserve"> м</w:t>
      </w:r>
      <w:proofErr w:type="gramStart"/>
      <w:r w:rsidRPr="000B7BEC">
        <w:rPr>
          <w:vertAlign w:val="superscript"/>
        </w:rPr>
        <w:t>2</w:t>
      </w:r>
      <w:proofErr w:type="gramEnd"/>
      <w:r w:rsidRPr="00565ACD">
        <w:t xml:space="preserve"> общей площади на </w:t>
      </w:r>
      <w:r w:rsidR="000B7BEC">
        <w:t>1</w:t>
      </w:r>
      <w:r w:rsidRPr="00565ACD">
        <w:t xml:space="preserve"> человека</w:t>
      </w:r>
      <w:r w:rsidR="000B7BEC">
        <w:t xml:space="preserve"> (согласно республиканским нормативам градостроительного проектирования Республики Дагестан); </w:t>
      </w:r>
    </w:p>
    <w:p w:rsidR="00F107E3" w:rsidRPr="00565ACD" w:rsidRDefault="00F107E3" w:rsidP="00441068">
      <w:pPr>
        <w:numPr>
          <w:ilvl w:val="1"/>
          <w:numId w:val="13"/>
        </w:numPr>
        <w:spacing w:after="0" w:line="360" w:lineRule="auto"/>
        <w:ind w:left="0" w:firstLine="851"/>
        <w:contextualSpacing/>
        <w:jc w:val="both"/>
      </w:pPr>
      <w:r w:rsidRPr="00565ACD">
        <w:t>осуществить строительство нового жилья на свободных территориях;</w:t>
      </w:r>
    </w:p>
    <w:p w:rsidR="00F107E3" w:rsidRPr="00565ACD" w:rsidRDefault="00F107E3" w:rsidP="00441068">
      <w:pPr>
        <w:numPr>
          <w:ilvl w:val="1"/>
          <w:numId w:val="13"/>
        </w:numPr>
        <w:spacing w:after="0" w:line="360" w:lineRule="auto"/>
        <w:ind w:left="0" w:firstLine="851"/>
        <w:contextualSpacing/>
        <w:jc w:val="both"/>
      </w:pPr>
      <w:r w:rsidRPr="00565ACD">
        <w:t>расселить население, проживающее в санитарно-защитных зонах;</w:t>
      </w:r>
    </w:p>
    <w:p w:rsidR="00F107E3" w:rsidRPr="0024364C" w:rsidRDefault="00F107E3" w:rsidP="00441068">
      <w:pPr>
        <w:numPr>
          <w:ilvl w:val="1"/>
          <w:numId w:val="13"/>
        </w:numPr>
        <w:spacing w:after="0" w:line="360" w:lineRule="auto"/>
        <w:ind w:left="0" w:firstLine="851"/>
        <w:contextualSpacing/>
        <w:jc w:val="both"/>
      </w:pPr>
      <w:r w:rsidRPr="0024364C">
        <w:t>осуществлять строительство технологичного жилья;</w:t>
      </w:r>
    </w:p>
    <w:p w:rsidR="00F107E3" w:rsidRPr="00565ACD" w:rsidRDefault="00F107E3" w:rsidP="00441068">
      <w:pPr>
        <w:numPr>
          <w:ilvl w:val="1"/>
          <w:numId w:val="13"/>
        </w:numPr>
        <w:spacing w:after="0" w:line="360" w:lineRule="auto"/>
        <w:ind w:left="0" w:firstLine="851"/>
        <w:contextualSpacing/>
        <w:jc w:val="both"/>
      </w:pPr>
      <w:r w:rsidRPr="00565ACD">
        <w:t>развивать ипотечное жилищное кредитование;</w:t>
      </w:r>
    </w:p>
    <w:p w:rsidR="00F107E3" w:rsidRPr="00565ACD" w:rsidRDefault="00F107E3" w:rsidP="00441068">
      <w:pPr>
        <w:numPr>
          <w:ilvl w:val="1"/>
          <w:numId w:val="13"/>
        </w:numPr>
        <w:spacing w:after="0" w:line="360" w:lineRule="auto"/>
        <w:ind w:left="0" w:firstLine="851"/>
        <w:contextualSpacing/>
        <w:jc w:val="both"/>
      </w:pPr>
      <w:r w:rsidRPr="00565ACD">
        <w:t>обеспечить жилыми помещениями отдельные категории н</w:t>
      </w:r>
      <w:r>
        <w:t>аселения и малоимущих граждан.</w:t>
      </w:r>
    </w:p>
    <w:p w:rsidR="00F107E3" w:rsidRPr="00565ACD" w:rsidRDefault="00F107E3" w:rsidP="00441068">
      <w:pPr>
        <w:spacing w:after="0" w:line="360" w:lineRule="auto"/>
        <w:contextualSpacing/>
        <w:jc w:val="center"/>
        <w:rPr>
          <w:b/>
          <w:i/>
        </w:rPr>
      </w:pPr>
      <w:r w:rsidRPr="00565ACD">
        <w:rPr>
          <w:b/>
          <w:i/>
        </w:rPr>
        <w:t>Расчет объемов нового строительства</w:t>
      </w:r>
    </w:p>
    <w:p w:rsidR="00F107E3" w:rsidRPr="00565ACD" w:rsidRDefault="00F107E3" w:rsidP="00441068">
      <w:pPr>
        <w:numPr>
          <w:ilvl w:val="0"/>
          <w:numId w:val="15"/>
        </w:numPr>
        <w:tabs>
          <w:tab w:val="left" w:pos="0"/>
        </w:tabs>
        <w:spacing w:after="0" w:line="360" w:lineRule="auto"/>
        <w:ind w:left="0" w:firstLine="851"/>
        <w:contextualSpacing/>
        <w:jc w:val="both"/>
      </w:pPr>
      <w:r w:rsidRPr="00565ACD">
        <w:t xml:space="preserve">Существующий жилищный фонд – </w:t>
      </w:r>
      <w:r w:rsidR="00564C72">
        <w:t xml:space="preserve">99,1 </w:t>
      </w:r>
      <w:r w:rsidRPr="00565ACD">
        <w:t>тыс</w:t>
      </w:r>
      <w:proofErr w:type="gramStart"/>
      <w:r w:rsidRPr="00565ACD">
        <w:t>.м</w:t>
      </w:r>
      <w:proofErr w:type="gramEnd"/>
      <w:r w:rsidRPr="00565ACD">
        <w:rPr>
          <w:vertAlign w:val="superscript"/>
        </w:rPr>
        <w:t>2</w:t>
      </w:r>
      <w:r w:rsidRPr="00565ACD">
        <w:t xml:space="preserve"> общей площади.</w:t>
      </w:r>
    </w:p>
    <w:p w:rsidR="00F107E3" w:rsidRPr="0004538B" w:rsidRDefault="00F107E3" w:rsidP="00441068">
      <w:pPr>
        <w:numPr>
          <w:ilvl w:val="0"/>
          <w:numId w:val="15"/>
        </w:numPr>
        <w:spacing w:after="0" w:line="360" w:lineRule="auto"/>
        <w:ind w:left="0" w:firstLine="851"/>
        <w:contextualSpacing/>
        <w:jc w:val="both"/>
      </w:pPr>
      <w:r w:rsidRPr="0004538B">
        <w:t>Потребность в жилищном фонде на расчетный срок:</w:t>
      </w:r>
    </w:p>
    <w:p w:rsidR="00F107E3" w:rsidRPr="0004538B" w:rsidRDefault="00564C72" w:rsidP="00441068">
      <w:pPr>
        <w:spacing w:after="0" w:line="360" w:lineRule="auto"/>
        <w:ind w:firstLine="851"/>
        <w:contextualSpacing/>
        <w:jc w:val="center"/>
      </w:pPr>
      <w:r>
        <w:t>6100</w:t>
      </w:r>
      <w:r w:rsidR="00F107E3" w:rsidRPr="0004538B">
        <w:t xml:space="preserve"> </w:t>
      </w:r>
      <w:proofErr w:type="spellStart"/>
      <w:r w:rsidR="00F107E3" w:rsidRPr="0004538B">
        <w:t>х</w:t>
      </w:r>
      <w:proofErr w:type="spellEnd"/>
      <w:r w:rsidR="00F107E3" w:rsidRPr="0004538B">
        <w:t xml:space="preserve"> </w:t>
      </w:r>
      <w:r w:rsidR="000B7BEC">
        <w:t>25,6</w:t>
      </w:r>
      <w:r w:rsidR="00F107E3" w:rsidRPr="0004538B">
        <w:t xml:space="preserve"> = </w:t>
      </w:r>
      <w:r>
        <w:t>156200</w:t>
      </w:r>
      <w:r w:rsidR="00F107E3" w:rsidRPr="0004538B">
        <w:rPr>
          <w:rFonts w:eastAsia="Times New Roman"/>
          <w:kern w:val="0"/>
          <w:sz w:val="20"/>
          <w:szCs w:val="20"/>
          <w:lang w:eastAsia="ru-RU"/>
        </w:rPr>
        <w:t xml:space="preserve"> </w:t>
      </w:r>
      <w:r w:rsidR="00F107E3" w:rsidRPr="0004538B">
        <w:t>м</w:t>
      </w:r>
      <w:proofErr w:type="gramStart"/>
      <w:r w:rsidR="00F107E3" w:rsidRPr="0004538B">
        <w:rPr>
          <w:vertAlign w:val="superscript"/>
        </w:rPr>
        <w:t>2</w:t>
      </w:r>
      <w:proofErr w:type="gramEnd"/>
      <w:r w:rsidR="00F107E3" w:rsidRPr="0004538B">
        <w:t xml:space="preserve"> общей площади</w:t>
      </w:r>
    </w:p>
    <w:p w:rsidR="00F107E3" w:rsidRPr="00565ACD" w:rsidRDefault="00F107E3" w:rsidP="00441068">
      <w:pPr>
        <w:spacing w:after="0" w:line="360" w:lineRule="auto"/>
        <w:ind w:firstLine="851"/>
        <w:contextualSpacing/>
        <w:jc w:val="both"/>
      </w:pPr>
      <w:r w:rsidRPr="0004538B">
        <w:t xml:space="preserve">где: </w:t>
      </w:r>
      <w:r w:rsidR="001566D5">
        <w:t>6100</w:t>
      </w:r>
      <w:r>
        <w:t xml:space="preserve"> человек</w:t>
      </w:r>
      <w:r w:rsidRPr="0004538B">
        <w:t xml:space="preserve"> –</w:t>
      </w:r>
      <w:r w:rsidRPr="00565ACD">
        <w:t xml:space="preserve"> численность населения на 01.01.203</w:t>
      </w:r>
      <w:r w:rsidR="001566D5">
        <w:t>4</w:t>
      </w:r>
      <w:r>
        <w:t xml:space="preserve"> г.</w:t>
      </w:r>
      <w:r w:rsidRPr="00565ACD">
        <w:t xml:space="preserve">; </w:t>
      </w:r>
      <w:r w:rsidR="001B4478">
        <w:t>25,6</w:t>
      </w:r>
      <w:r>
        <w:t xml:space="preserve"> м</w:t>
      </w:r>
      <w:proofErr w:type="gramStart"/>
      <w:r>
        <w:rPr>
          <w:vertAlign w:val="superscript"/>
        </w:rPr>
        <w:t>2</w:t>
      </w:r>
      <w:proofErr w:type="gramEnd"/>
      <w:r w:rsidRPr="00565ACD">
        <w:t xml:space="preserve"> – перспективная обеспеченность населения жилищным фондом в м</w:t>
      </w:r>
      <w:r w:rsidRPr="00565ACD">
        <w:rPr>
          <w:vertAlign w:val="superscript"/>
        </w:rPr>
        <w:t>2</w:t>
      </w:r>
      <w:r w:rsidRPr="00565ACD">
        <w:t>/чел.</w:t>
      </w:r>
    </w:p>
    <w:p w:rsidR="00F107E3" w:rsidRPr="00565ACD" w:rsidRDefault="00F107E3" w:rsidP="00441068">
      <w:pPr>
        <w:numPr>
          <w:ilvl w:val="0"/>
          <w:numId w:val="15"/>
        </w:numPr>
        <w:spacing w:after="0" w:line="360" w:lineRule="auto"/>
        <w:ind w:left="0" w:firstLine="851"/>
        <w:contextualSpacing/>
        <w:jc w:val="both"/>
      </w:pPr>
      <w:r w:rsidRPr="00565ACD">
        <w:t>Объем нового жилищного строительства:</w:t>
      </w:r>
    </w:p>
    <w:p w:rsidR="00F107E3" w:rsidRDefault="001566D5" w:rsidP="00441068">
      <w:pPr>
        <w:spacing w:after="0" w:line="360" w:lineRule="auto"/>
        <w:ind w:firstLine="851"/>
        <w:contextualSpacing/>
        <w:jc w:val="center"/>
      </w:pPr>
      <w:r>
        <w:t>156200</w:t>
      </w:r>
      <w:r w:rsidR="00F107E3" w:rsidRPr="00565ACD">
        <w:t xml:space="preserve"> –</w:t>
      </w:r>
      <w:r w:rsidR="00F107E3">
        <w:t xml:space="preserve"> </w:t>
      </w:r>
      <w:r>
        <w:t>99100</w:t>
      </w:r>
      <w:r w:rsidR="00F107E3">
        <w:t xml:space="preserve"> = </w:t>
      </w:r>
      <w:r>
        <w:t>57100</w:t>
      </w:r>
      <w:r w:rsidR="00F107E3" w:rsidRPr="00565ACD">
        <w:t xml:space="preserve"> м</w:t>
      </w:r>
      <w:proofErr w:type="gramStart"/>
      <w:r w:rsidR="00F107E3" w:rsidRPr="00565ACD">
        <w:rPr>
          <w:vertAlign w:val="superscript"/>
        </w:rPr>
        <w:t>2</w:t>
      </w:r>
      <w:proofErr w:type="gramEnd"/>
      <w:r w:rsidR="00F107E3" w:rsidRPr="00565ACD">
        <w:t xml:space="preserve"> общей площади.</w:t>
      </w:r>
    </w:p>
    <w:p w:rsidR="00F107E3" w:rsidRPr="00565ACD" w:rsidRDefault="00F107E3" w:rsidP="00441068">
      <w:pPr>
        <w:spacing w:after="0" w:line="360" w:lineRule="auto"/>
        <w:ind w:firstLine="851"/>
        <w:contextualSpacing/>
        <w:jc w:val="center"/>
      </w:pPr>
    </w:p>
    <w:p w:rsidR="00F107E3" w:rsidRPr="00565ACD" w:rsidRDefault="00F107E3" w:rsidP="00441068">
      <w:pPr>
        <w:keepNext/>
        <w:suppressAutoHyphens/>
        <w:spacing w:after="0" w:line="360" w:lineRule="auto"/>
        <w:contextualSpacing/>
        <w:jc w:val="center"/>
        <w:rPr>
          <w:b/>
          <w:i/>
        </w:rPr>
      </w:pPr>
      <w:r w:rsidRPr="00565ACD">
        <w:rPr>
          <w:b/>
          <w:i/>
        </w:rPr>
        <w:t>Движение жилищного фонда</w:t>
      </w:r>
    </w:p>
    <w:p w:rsidR="00F107E3" w:rsidRPr="00565ACD" w:rsidRDefault="00F107E3" w:rsidP="00441068">
      <w:pPr>
        <w:pStyle w:val="af9"/>
        <w:suppressAutoHyphens/>
        <w:spacing w:before="0" w:beforeAutospacing="0" w:after="0" w:afterAutospacing="0" w:line="360" w:lineRule="auto"/>
        <w:ind w:firstLine="851"/>
        <w:contextualSpacing/>
        <w:jc w:val="both"/>
      </w:pPr>
      <w:r w:rsidRPr="00565ACD">
        <w:t xml:space="preserve">Обеспеченность жилой площадью на одного человека в </w:t>
      </w:r>
      <w:r w:rsidR="00903BE2">
        <w:t xml:space="preserve">сельсовете </w:t>
      </w:r>
      <w:proofErr w:type="spellStart"/>
      <w:r w:rsidR="00903BE2">
        <w:t>Нечаевский</w:t>
      </w:r>
      <w:proofErr w:type="spellEnd"/>
      <w:r w:rsidRPr="00903BE2">
        <w:t xml:space="preserve"> на 01.01.201</w:t>
      </w:r>
      <w:r w:rsidR="00D84EDC">
        <w:t>4</w:t>
      </w:r>
      <w:r w:rsidRPr="00903BE2">
        <w:t xml:space="preserve"> г. составляет </w:t>
      </w:r>
      <w:r w:rsidR="00903BE2" w:rsidRPr="00903BE2">
        <w:t>17,9</w:t>
      </w:r>
      <w:r w:rsidRPr="00903BE2">
        <w:t xml:space="preserve"> м</w:t>
      </w:r>
      <w:proofErr w:type="gramStart"/>
      <w:r w:rsidRPr="00903BE2">
        <w:rPr>
          <w:vertAlign w:val="superscript"/>
        </w:rPr>
        <w:t>2</w:t>
      </w:r>
      <w:proofErr w:type="gramEnd"/>
      <w:r w:rsidRPr="00903BE2">
        <w:t xml:space="preserve"> на человека. Движе</w:t>
      </w:r>
      <w:r w:rsidR="003C5713">
        <w:t>ние жилищного фонда с 01.01.201</w:t>
      </w:r>
      <w:r w:rsidR="00733BEC">
        <w:t>4</w:t>
      </w:r>
      <w:r w:rsidR="003C5713">
        <w:t xml:space="preserve"> г. по 31.12.2033</w:t>
      </w:r>
      <w:r w:rsidRPr="00903BE2">
        <w:t xml:space="preserve"> г.  представлено в  таблице ниже.</w:t>
      </w:r>
    </w:p>
    <w:p w:rsidR="00F273E3" w:rsidRPr="00F273E3" w:rsidRDefault="00F273E3" w:rsidP="00441068">
      <w:pPr>
        <w:pStyle w:val="af7"/>
        <w:keepNext/>
        <w:contextualSpacing/>
        <w:rPr>
          <w:color w:val="auto"/>
        </w:rPr>
      </w:pPr>
      <w:r w:rsidRPr="00F273E3">
        <w:rPr>
          <w:color w:val="auto"/>
        </w:rPr>
        <w:t xml:space="preserve">Таблица </w:t>
      </w:r>
      <w:r w:rsidR="00766619" w:rsidRPr="00F273E3">
        <w:rPr>
          <w:color w:val="auto"/>
        </w:rPr>
        <w:fldChar w:fldCharType="begin"/>
      </w:r>
      <w:r w:rsidRPr="00F273E3">
        <w:rPr>
          <w:color w:val="auto"/>
        </w:rPr>
        <w:instrText xml:space="preserve"> SEQ Таблица \* ARABIC </w:instrText>
      </w:r>
      <w:r w:rsidR="00766619" w:rsidRPr="00F273E3">
        <w:rPr>
          <w:color w:val="auto"/>
        </w:rPr>
        <w:fldChar w:fldCharType="separate"/>
      </w:r>
      <w:r w:rsidR="00E651BF">
        <w:rPr>
          <w:noProof/>
          <w:color w:val="auto"/>
        </w:rPr>
        <w:t>10</w:t>
      </w:r>
      <w:r w:rsidR="00766619" w:rsidRPr="00F273E3">
        <w:rPr>
          <w:color w:val="auto"/>
        </w:rPr>
        <w:fldChar w:fldCharType="end"/>
      </w:r>
      <w:r w:rsidRPr="00F273E3">
        <w:rPr>
          <w:color w:val="auto"/>
        </w:rPr>
        <w:t xml:space="preserve"> - Движение жилищного фонда сельсовета </w:t>
      </w:r>
      <w:proofErr w:type="spellStart"/>
      <w:r w:rsidRPr="00F273E3">
        <w:rPr>
          <w:color w:val="auto"/>
        </w:rPr>
        <w:t>Нечаевский</w:t>
      </w:r>
      <w:proofErr w:type="spellEnd"/>
    </w:p>
    <w:tbl>
      <w:tblPr>
        <w:tblW w:w="9240" w:type="dxa"/>
        <w:tblInd w:w="103" w:type="dxa"/>
        <w:tblLook w:val="04A0"/>
      </w:tblPr>
      <w:tblGrid>
        <w:gridCol w:w="486"/>
        <w:gridCol w:w="3199"/>
        <w:gridCol w:w="1200"/>
        <w:gridCol w:w="1219"/>
        <w:gridCol w:w="940"/>
        <w:gridCol w:w="936"/>
        <w:gridCol w:w="1260"/>
      </w:tblGrid>
      <w:tr w:rsidR="003C5713" w:rsidRPr="00F273E3" w:rsidTr="00F273E3">
        <w:trPr>
          <w:trHeight w:val="2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713" w:rsidRPr="00F273E3" w:rsidRDefault="003C571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 xml:space="preserve">№ </w:t>
            </w:r>
            <w:proofErr w:type="spellStart"/>
            <w:proofErr w:type="gramStart"/>
            <w:r w:rsidRPr="00F273E3">
              <w:rPr>
                <w:rFonts w:eastAsia="Times New Roman"/>
                <w:kern w:val="0"/>
                <w:sz w:val="20"/>
                <w:szCs w:val="20"/>
                <w:lang w:eastAsia="ru-RU"/>
              </w:rPr>
              <w:t>п</w:t>
            </w:r>
            <w:proofErr w:type="spellEnd"/>
            <w:proofErr w:type="gramEnd"/>
            <w:r w:rsidRPr="00F273E3">
              <w:rPr>
                <w:rFonts w:eastAsia="Times New Roman"/>
                <w:kern w:val="0"/>
                <w:sz w:val="20"/>
                <w:szCs w:val="20"/>
                <w:lang w:eastAsia="ru-RU"/>
              </w:rPr>
              <w:t>/</w:t>
            </w:r>
            <w:proofErr w:type="spellStart"/>
            <w:r w:rsidRPr="00F273E3">
              <w:rPr>
                <w:rFonts w:eastAsia="Times New Roman"/>
                <w:kern w:val="0"/>
                <w:sz w:val="20"/>
                <w:szCs w:val="20"/>
                <w:lang w:eastAsia="ru-RU"/>
              </w:rPr>
              <w:t>п</w:t>
            </w:r>
            <w:proofErr w:type="spellEnd"/>
          </w:p>
        </w:tc>
        <w:tc>
          <w:tcPr>
            <w:tcW w:w="3199" w:type="dxa"/>
            <w:tcBorders>
              <w:top w:val="single" w:sz="4" w:space="0" w:color="auto"/>
              <w:left w:val="nil"/>
              <w:bottom w:val="single" w:sz="4" w:space="0" w:color="auto"/>
              <w:right w:val="single" w:sz="4" w:space="0" w:color="auto"/>
            </w:tcBorders>
            <w:shd w:val="clear" w:color="auto" w:fill="auto"/>
            <w:vAlign w:val="center"/>
            <w:hideMark/>
          </w:tcPr>
          <w:p w:rsidR="003C5713" w:rsidRPr="00F273E3" w:rsidRDefault="003C5713" w:rsidP="00441068">
            <w:pPr>
              <w:spacing w:after="0" w:line="240" w:lineRule="auto"/>
              <w:contextualSpacing/>
              <w:jc w:val="center"/>
              <w:rPr>
                <w:rFonts w:eastAsia="Times New Roman"/>
                <w:b/>
                <w:bCs/>
                <w:kern w:val="0"/>
                <w:sz w:val="20"/>
                <w:szCs w:val="20"/>
                <w:lang w:eastAsia="ru-RU"/>
              </w:rPr>
            </w:pPr>
            <w:r w:rsidRPr="00F273E3">
              <w:rPr>
                <w:rFonts w:eastAsia="Times New Roman"/>
                <w:b/>
                <w:bCs/>
                <w:kern w:val="0"/>
                <w:sz w:val="20"/>
                <w:szCs w:val="20"/>
                <w:lang w:eastAsia="ru-RU"/>
              </w:rPr>
              <w:t>Наименование</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C5713" w:rsidRPr="00F273E3" w:rsidRDefault="003C5713" w:rsidP="00441068">
            <w:pPr>
              <w:spacing w:after="0" w:line="240" w:lineRule="auto"/>
              <w:contextualSpacing/>
              <w:jc w:val="center"/>
              <w:rPr>
                <w:rFonts w:eastAsia="Times New Roman"/>
                <w:b/>
                <w:bCs/>
                <w:kern w:val="0"/>
                <w:sz w:val="20"/>
                <w:szCs w:val="20"/>
                <w:lang w:eastAsia="ru-RU"/>
              </w:rPr>
            </w:pPr>
            <w:r w:rsidRPr="00F273E3">
              <w:rPr>
                <w:rFonts w:eastAsia="Times New Roman"/>
                <w:b/>
                <w:bCs/>
                <w:kern w:val="0"/>
                <w:sz w:val="20"/>
                <w:szCs w:val="20"/>
                <w:lang w:eastAsia="ru-RU"/>
              </w:rPr>
              <w:t>Единица измерения</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3C5713" w:rsidRPr="004B2CF7" w:rsidRDefault="003C5713" w:rsidP="00F00CE8">
            <w:pPr>
              <w:spacing w:after="0" w:line="240" w:lineRule="auto"/>
              <w:contextualSpacing/>
              <w:jc w:val="center"/>
              <w:rPr>
                <w:rFonts w:eastAsia="Times New Roman"/>
                <w:b/>
                <w:bCs/>
                <w:kern w:val="0"/>
                <w:sz w:val="20"/>
                <w:szCs w:val="20"/>
                <w:lang w:eastAsia="ru-RU"/>
              </w:rPr>
            </w:pPr>
            <w:r w:rsidRPr="004B2CF7">
              <w:rPr>
                <w:rFonts w:eastAsia="Times New Roman"/>
                <w:b/>
                <w:bCs/>
                <w:kern w:val="0"/>
                <w:sz w:val="20"/>
                <w:szCs w:val="20"/>
                <w:lang w:eastAsia="ru-RU"/>
              </w:rPr>
              <w:t>На 01.01.2014 г.</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3C5713" w:rsidRPr="004B2CF7" w:rsidRDefault="003C5713" w:rsidP="00F00CE8">
            <w:pPr>
              <w:spacing w:after="0" w:line="240" w:lineRule="auto"/>
              <w:contextualSpacing/>
              <w:jc w:val="center"/>
              <w:rPr>
                <w:rFonts w:eastAsia="Times New Roman"/>
                <w:b/>
                <w:bCs/>
                <w:kern w:val="0"/>
                <w:sz w:val="20"/>
                <w:szCs w:val="20"/>
                <w:lang w:eastAsia="ru-RU"/>
              </w:rPr>
            </w:pPr>
            <w:r w:rsidRPr="004B2CF7">
              <w:rPr>
                <w:rFonts w:eastAsia="Times New Roman"/>
                <w:b/>
                <w:bCs/>
                <w:kern w:val="0"/>
                <w:sz w:val="20"/>
                <w:szCs w:val="20"/>
                <w:lang w:eastAsia="ru-RU"/>
              </w:rPr>
              <w:t>I очередь (2014-2018 г.)</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3C5713" w:rsidRPr="004B2CF7" w:rsidRDefault="003C5713" w:rsidP="00F00CE8">
            <w:pPr>
              <w:spacing w:after="0" w:line="240" w:lineRule="auto"/>
              <w:contextualSpacing/>
              <w:jc w:val="center"/>
              <w:rPr>
                <w:rFonts w:eastAsia="Times New Roman"/>
                <w:b/>
                <w:bCs/>
                <w:kern w:val="0"/>
                <w:sz w:val="20"/>
                <w:szCs w:val="20"/>
                <w:lang w:eastAsia="ru-RU"/>
              </w:rPr>
            </w:pPr>
            <w:r w:rsidRPr="004B2CF7">
              <w:rPr>
                <w:rFonts w:eastAsia="Times New Roman"/>
                <w:b/>
                <w:bCs/>
                <w:kern w:val="0"/>
                <w:sz w:val="20"/>
                <w:szCs w:val="20"/>
                <w:lang w:eastAsia="ru-RU"/>
              </w:rPr>
              <w:t>2019 -2033 г.</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3C5713" w:rsidRPr="004B2CF7" w:rsidRDefault="003C5713" w:rsidP="00F00CE8">
            <w:pPr>
              <w:spacing w:after="0" w:line="240" w:lineRule="auto"/>
              <w:contextualSpacing/>
              <w:jc w:val="center"/>
              <w:rPr>
                <w:rFonts w:eastAsia="Times New Roman"/>
                <w:b/>
                <w:bCs/>
                <w:kern w:val="0"/>
                <w:sz w:val="20"/>
                <w:szCs w:val="20"/>
                <w:lang w:eastAsia="ru-RU"/>
              </w:rPr>
            </w:pPr>
            <w:r w:rsidRPr="004B2CF7">
              <w:rPr>
                <w:rFonts w:eastAsia="Times New Roman"/>
                <w:b/>
                <w:bCs/>
                <w:kern w:val="0"/>
                <w:sz w:val="20"/>
                <w:szCs w:val="20"/>
                <w:lang w:eastAsia="ru-RU"/>
              </w:rPr>
              <w:t>Всего за период с 2014 по 2033 г.</w:t>
            </w:r>
          </w:p>
        </w:tc>
      </w:tr>
      <w:tr w:rsidR="00F273E3" w:rsidRPr="00F273E3" w:rsidTr="00F273E3">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1</w:t>
            </w:r>
          </w:p>
        </w:tc>
        <w:tc>
          <w:tcPr>
            <w:tcW w:w="319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rPr>
                <w:rFonts w:eastAsia="Times New Roman"/>
                <w:kern w:val="0"/>
                <w:sz w:val="20"/>
                <w:szCs w:val="20"/>
                <w:lang w:eastAsia="ru-RU"/>
              </w:rPr>
            </w:pPr>
            <w:r w:rsidRPr="00F273E3">
              <w:rPr>
                <w:rFonts w:eastAsia="Times New Roman"/>
                <w:kern w:val="0"/>
                <w:sz w:val="20"/>
                <w:szCs w:val="20"/>
                <w:lang w:eastAsia="ru-RU"/>
              </w:rPr>
              <w:t>Численность постоянного населения</w:t>
            </w:r>
          </w:p>
        </w:tc>
        <w:tc>
          <w:tcPr>
            <w:tcW w:w="120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чел.</w:t>
            </w:r>
          </w:p>
        </w:tc>
        <w:tc>
          <w:tcPr>
            <w:tcW w:w="121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5 543</w:t>
            </w:r>
          </w:p>
        </w:tc>
        <w:tc>
          <w:tcPr>
            <w:tcW w:w="94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5 680</w:t>
            </w:r>
          </w:p>
        </w:tc>
        <w:tc>
          <w:tcPr>
            <w:tcW w:w="936"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6 100</w:t>
            </w:r>
          </w:p>
        </w:tc>
        <w:tc>
          <w:tcPr>
            <w:tcW w:w="126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Х</w:t>
            </w:r>
          </w:p>
        </w:tc>
      </w:tr>
      <w:tr w:rsidR="00F273E3" w:rsidRPr="00F273E3" w:rsidTr="00F273E3">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2</w:t>
            </w:r>
          </w:p>
        </w:tc>
        <w:tc>
          <w:tcPr>
            <w:tcW w:w="319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rPr>
                <w:rFonts w:eastAsia="Times New Roman"/>
                <w:kern w:val="0"/>
                <w:sz w:val="20"/>
                <w:szCs w:val="20"/>
                <w:lang w:eastAsia="ru-RU"/>
              </w:rPr>
            </w:pPr>
            <w:r w:rsidRPr="00F273E3">
              <w:rPr>
                <w:rFonts w:eastAsia="Times New Roman"/>
                <w:kern w:val="0"/>
                <w:sz w:val="20"/>
                <w:szCs w:val="20"/>
                <w:lang w:eastAsia="ru-RU"/>
              </w:rPr>
              <w:t>Средняя обеспеченность жилищным фондом</w:t>
            </w:r>
          </w:p>
        </w:tc>
        <w:tc>
          <w:tcPr>
            <w:tcW w:w="120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м</w:t>
            </w:r>
            <w:proofErr w:type="gramStart"/>
            <w:r w:rsidRPr="00F273E3">
              <w:rPr>
                <w:rFonts w:eastAsia="Times New Roman"/>
                <w:kern w:val="0"/>
                <w:sz w:val="20"/>
                <w:szCs w:val="20"/>
                <w:vertAlign w:val="superscript"/>
                <w:lang w:eastAsia="ru-RU"/>
              </w:rPr>
              <w:t>2</w:t>
            </w:r>
            <w:proofErr w:type="gramEnd"/>
            <w:r w:rsidRPr="00F273E3">
              <w:rPr>
                <w:rFonts w:eastAsia="Times New Roman"/>
                <w:kern w:val="0"/>
                <w:sz w:val="20"/>
                <w:szCs w:val="20"/>
                <w:lang w:eastAsia="ru-RU"/>
              </w:rPr>
              <w:t>/чел</w:t>
            </w:r>
          </w:p>
        </w:tc>
        <w:tc>
          <w:tcPr>
            <w:tcW w:w="121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17,9</w:t>
            </w:r>
          </w:p>
        </w:tc>
        <w:tc>
          <w:tcPr>
            <w:tcW w:w="94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20,4</w:t>
            </w:r>
          </w:p>
        </w:tc>
        <w:tc>
          <w:tcPr>
            <w:tcW w:w="936"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25,6</w:t>
            </w:r>
          </w:p>
        </w:tc>
        <w:tc>
          <w:tcPr>
            <w:tcW w:w="126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Х</w:t>
            </w:r>
          </w:p>
        </w:tc>
      </w:tr>
      <w:tr w:rsidR="00F273E3" w:rsidRPr="00F273E3" w:rsidTr="00F273E3">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3</w:t>
            </w:r>
          </w:p>
        </w:tc>
        <w:tc>
          <w:tcPr>
            <w:tcW w:w="319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3C5713">
            <w:pPr>
              <w:spacing w:after="0" w:line="240" w:lineRule="auto"/>
              <w:contextualSpacing/>
              <w:rPr>
                <w:rFonts w:eastAsia="Times New Roman"/>
                <w:kern w:val="0"/>
                <w:sz w:val="20"/>
                <w:szCs w:val="20"/>
                <w:lang w:eastAsia="ru-RU"/>
              </w:rPr>
            </w:pPr>
            <w:r w:rsidRPr="00F273E3">
              <w:rPr>
                <w:rFonts w:eastAsia="Times New Roman"/>
                <w:kern w:val="0"/>
                <w:sz w:val="20"/>
                <w:szCs w:val="20"/>
                <w:lang w:eastAsia="ru-RU"/>
              </w:rPr>
              <w:t>Жилищный фонд на 01.01.201</w:t>
            </w:r>
            <w:r w:rsidR="003C5713">
              <w:rPr>
                <w:rFonts w:eastAsia="Times New Roman"/>
                <w:kern w:val="0"/>
                <w:sz w:val="20"/>
                <w:szCs w:val="20"/>
                <w:lang w:eastAsia="ru-RU"/>
              </w:rPr>
              <w:t>4</w:t>
            </w:r>
            <w:r w:rsidRPr="00F273E3">
              <w:rPr>
                <w:rFonts w:eastAsia="Times New Roman"/>
                <w:kern w:val="0"/>
                <w:sz w:val="20"/>
                <w:szCs w:val="20"/>
                <w:lang w:eastAsia="ru-RU"/>
              </w:rPr>
              <w:t xml:space="preserve"> г.</w:t>
            </w:r>
          </w:p>
        </w:tc>
        <w:tc>
          <w:tcPr>
            <w:tcW w:w="120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м</w:t>
            </w:r>
            <w:proofErr w:type="gramStart"/>
            <w:r w:rsidRPr="00F273E3">
              <w:rPr>
                <w:rFonts w:eastAsia="Times New Roman"/>
                <w:kern w:val="0"/>
                <w:sz w:val="20"/>
                <w:szCs w:val="20"/>
                <w:vertAlign w:val="superscript"/>
                <w:lang w:eastAsia="ru-RU"/>
              </w:rPr>
              <w:t>2</w:t>
            </w:r>
            <w:proofErr w:type="gramEnd"/>
          </w:p>
        </w:tc>
        <w:tc>
          <w:tcPr>
            <w:tcW w:w="121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99 100</w:t>
            </w:r>
          </w:p>
        </w:tc>
        <w:tc>
          <w:tcPr>
            <w:tcW w:w="94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Х</w:t>
            </w:r>
          </w:p>
        </w:tc>
        <w:tc>
          <w:tcPr>
            <w:tcW w:w="936"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Х</w:t>
            </w:r>
          </w:p>
        </w:tc>
        <w:tc>
          <w:tcPr>
            <w:tcW w:w="126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Х</w:t>
            </w:r>
          </w:p>
        </w:tc>
      </w:tr>
      <w:tr w:rsidR="00F273E3" w:rsidRPr="00F273E3" w:rsidTr="00F273E3">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4</w:t>
            </w:r>
          </w:p>
        </w:tc>
        <w:tc>
          <w:tcPr>
            <w:tcW w:w="319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rPr>
                <w:rFonts w:eastAsia="Times New Roman"/>
                <w:kern w:val="0"/>
                <w:sz w:val="20"/>
                <w:szCs w:val="20"/>
                <w:lang w:eastAsia="ru-RU"/>
              </w:rPr>
            </w:pPr>
            <w:r w:rsidRPr="00F273E3">
              <w:rPr>
                <w:rFonts w:eastAsia="Times New Roman"/>
                <w:kern w:val="0"/>
                <w:sz w:val="20"/>
                <w:szCs w:val="20"/>
                <w:lang w:eastAsia="ru-RU"/>
              </w:rPr>
              <w:t>Убыль жилищного фонда</w:t>
            </w:r>
          </w:p>
        </w:tc>
        <w:tc>
          <w:tcPr>
            <w:tcW w:w="120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м</w:t>
            </w:r>
            <w:proofErr w:type="gramStart"/>
            <w:r w:rsidRPr="00F273E3">
              <w:rPr>
                <w:rFonts w:eastAsia="Times New Roman"/>
                <w:kern w:val="0"/>
                <w:sz w:val="20"/>
                <w:szCs w:val="20"/>
                <w:vertAlign w:val="superscript"/>
                <w:lang w:eastAsia="ru-RU"/>
              </w:rPr>
              <w:t>2</w:t>
            </w:r>
            <w:proofErr w:type="gramEnd"/>
          </w:p>
        </w:tc>
        <w:tc>
          <w:tcPr>
            <w:tcW w:w="121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Х</w:t>
            </w:r>
          </w:p>
        </w:tc>
        <w:tc>
          <w:tcPr>
            <w:tcW w:w="94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 </w:t>
            </w:r>
          </w:p>
        </w:tc>
        <w:tc>
          <w:tcPr>
            <w:tcW w:w="936"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 </w:t>
            </w:r>
          </w:p>
        </w:tc>
        <w:tc>
          <w:tcPr>
            <w:tcW w:w="126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0</w:t>
            </w:r>
          </w:p>
        </w:tc>
      </w:tr>
      <w:tr w:rsidR="00F273E3" w:rsidRPr="00F273E3" w:rsidTr="00F273E3">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lastRenderedPageBreak/>
              <w:t>5</w:t>
            </w:r>
          </w:p>
        </w:tc>
        <w:tc>
          <w:tcPr>
            <w:tcW w:w="319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rPr>
                <w:rFonts w:eastAsia="Times New Roman"/>
                <w:kern w:val="0"/>
                <w:sz w:val="20"/>
                <w:szCs w:val="20"/>
                <w:lang w:eastAsia="ru-RU"/>
              </w:rPr>
            </w:pPr>
            <w:r w:rsidRPr="00F273E3">
              <w:rPr>
                <w:rFonts w:eastAsia="Times New Roman"/>
                <w:kern w:val="0"/>
                <w:sz w:val="20"/>
                <w:szCs w:val="20"/>
                <w:lang w:eastAsia="ru-RU"/>
              </w:rPr>
              <w:t>Существующий сохраняемый жилищный фонд</w:t>
            </w:r>
          </w:p>
        </w:tc>
        <w:tc>
          <w:tcPr>
            <w:tcW w:w="120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м</w:t>
            </w:r>
            <w:proofErr w:type="gramStart"/>
            <w:r w:rsidRPr="00F273E3">
              <w:rPr>
                <w:rFonts w:eastAsia="Times New Roman"/>
                <w:kern w:val="0"/>
                <w:sz w:val="20"/>
                <w:szCs w:val="20"/>
                <w:vertAlign w:val="superscript"/>
                <w:lang w:eastAsia="ru-RU"/>
              </w:rPr>
              <w:t>2</w:t>
            </w:r>
            <w:proofErr w:type="gramEnd"/>
          </w:p>
        </w:tc>
        <w:tc>
          <w:tcPr>
            <w:tcW w:w="121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Х</w:t>
            </w:r>
          </w:p>
        </w:tc>
        <w:tc>
          <w:tcPr>
            <w:tcW w:w="94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99 100</w:t>
            </w:r>
          </w:p>
        </w:tc>
        <w:tc>
          <w:tcPr>
            <w:tcW w:w="936"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115 900</w:t>
            </w:r>
          </w:p>
        </w:tc>
        <w:tc>
          <w:tcPr>
            <w:tcW w:w="126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Х</w:t>
            </w:r>
          </w:p>
        </w:tc>
      </w:tr>
      <w:tr w:rsidR="00F273E3" w:rsidRPr="00F273E3" w:rsidTr="00F273E3">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6</w:t>
            </w:r>
          </w:p>
        </w:tc>
        <w:tc>
          <w:tcPr>
            <w:tcW w:w="319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rPr>
                <w:rFonts w:eastAsia="Times New Roman"/>
                <w:kern w:val="0"/>
                <w:sz w:val="20"/>
                <w:szCs w:val="20"/>
                <w:lang w:eastAsia="ru-RU"/>
              </w:rPr>
            </w:pPr>
            <w:r w:rsidRPr="00F273E3">
              <w:rPr>
                <w:rFonts w:eastAsia="Times New Roman"/>
                <w:kern w:val="0"/>
                <w:sz w:val="20"/>
                <w:szCs w:val="20"/>
                <w:lang w:eastAsia="ru-RU"/>
              </w:rPr>
              <w:t xml:space="preserve">Объемы нового строительства </w:t>
            </w:r>
          </w:p>
        </w:tc>
        <w:tc>
          <w:tcPr>
            <w:tcW w:w="120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м</w:t>
            </w:r>
            <w:proofErr w:type="gramStart"/>
            <w:r w:rsidRPr="00F273E3">
              <w:rPr>
                <w:rFonts w:eastAsia="Times New Roman"/>
                <w:kern w:val="0"/>
                <w:sz w:val="20"/>
                <w:szCs w:val="20"/>
                <w:vertAlign w:val="superscript"/>
                <w:lang w:eastAsia="ru-RU"/>
              </w:rPr>
              <w:t>2</w:t>
            </w:r>
            <w:proofErr w:type="gramEnd"/>
          </w:p>
        </w:tc>
        <w:tc>
          <w:tcPr>
            <w:tcW w:w="121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Х</w:t>
            </w:r>
          </w:p>
        </w:tc>
        <w:tc>
          <w:tcPr>
            <w:tcW w:w="94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b/>
                <w:bCs/>
                <w:kern w:val="0"/>
                <w:sz w:val="20"/>
                <w:szCs w:val="20"/>
                <w:lang w:eastAsia="ru-RU"/>
              </w:rPr>
            </w:pPr>
            <w:r w:rsidRPr="00F273E3">
              <w:rPr>
                <w:rFonts w:eastAsia="Times New Roman"/>
                <w:b/>
                <w:bCs/>
                <w:kern w:val="0"/>
                <w:sz w:val="20"/>
                <w:szCs w:val="20"/>
                <w:lang w:eastAsia="ru-RU"/>
              </w:rPr>
              <w:t>16 800</w:t>
            </w:r>
          </w:p>
        </w:tc>
        <w:tc>
          <w:tcPr>
            <w:tcW w:w="936"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b/>
                <w:bCs/>
                <w:kern w:val="0"/>
                <w:sz w:val="20"/>
                <w:szCs w:val="20"/>
                <w:lang w:eastAsia="ru-RU"/>
              </w:rPr>
            </w:pPr>
            <w:r w:rsidRPr="00F273E3">
              <w:rPr>
                <w:rFonts w:eastAsia="Times New Roman"/>
                <w:b/>
                <w:bCs/>
                <w:kern w:val="0"/>
                <w:sz w:val="20"/>
                <w:szCs w:val="20"/>
                <w:lang w:eastAsia="ru-RU"/>
              </w:rPr>
              <w:t>40 300</w:t>
            </w:r>
          </w:p>
        </w:tc>
        <w:tc>
          <w:tcPr>
            <w:tcW w:w="1260" w:type="dxa"/>
            <w:tcBorders>
              <w:top w:val="nil"/>
              <w:left w:val="nil"/>
              <w:bottom w:val="single" w:sz="4" w:space="0" w:color="auto"/>
              <w:right w:val="single" w:sz="4" w:space="0" w:color="auto"/>
            </w:tcBorders>
            <w:shd w:val="clear" w:color="auto" w:fill="auto"/>
            <w:noWrap/>
            <w:vAlign w:val="center"/>
            <w:hideMark/>
          </w:tcPr>
          <w:p w:rsidR="00F273E3" w:rsidRPr="00F273E3" w:rsidRDefault="00F273E3" w:rsidP="00441068">
            <w:pPr>
              <w:spacing w:after="0" w:line="240" w:lineRule="auto"/>
              <w:contextualSpacing/>
              <w:jc w:val="center"/>
              <w:rPr>
                <w:rFonts w:eastAsia="Times New Roman"/>
                <w:b/>
                <w:bCs/>
                <w:kern w:val="0"/>
                <w:sz w:val="20"/>
                <w:szCs w:val="20"/>
                <w:lang w:eastAsia="ru-RU"/>
              </w:rPr>
            </w:pPr>
            <w:r w:rsidRPr="00F273E3">
              <w:rPr>
                <w:rFonts w:eastAsia="Times New Roman"/>
                <w:b/>
                <w:bCs/>
                <w:kern w:val="0"/>
                <w:sz w:val="20"/>
                <w:szCs w:val="20"/>
                <w:lang w:eastAsia="ru-RU"/>
              </w:rPr>
              <w:t>57 100</w:t>
            </w:r>
          </w:p>
        </w:tc>
      </w:tr>
      <w:tr w:rsidR="00F273E3" w:rsidRPr="00F273E3" w:rsidTr="00F273E3">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7</w:t>
            </w:r>
          </w:p>
        </w:tc>
        <w:tc>
          <w:tcPr>
            <w:tcW w:w="319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rPr>
                <w:rFonts w:eastAsia="Times New Roman"/>
                <w:kern w:val="0"/>
                <w:sz w:val="20"/>
                <w:szCs w:val="20"/>
                <w:lang w:eastAsia="ru-RU"/>
              </w:rPr>
            </w:pPr>
            <w:r w:rsidRPr="00F273E3">
              <w:rPr>
                <w:rFonts w:eastAsia="Times New Roman"/>
                <w:kern w:val="0"/>
                <w:sz w:val="20"/>
                <w:szCs w:val="20"/>
                <w:lang w:eastAsia="ru-RU"/>
              </w:rPr>
              <w:t>Жилищный фонд к концу периода</w:t>
            </w:r>
          </w:p>
        </w:tc>
        <w:tc>
          <w:tcPr>
            <w:tcW w:w="120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м</w:t>
            </w:r>
            <w:proofErr w:type="gramStart"/>
            <w:r w:rsidRPr="00F273E3">
              <w:rPr>
                <w:rFonts w:eastAsia="Times New Roman"/>
                <w:kern w:val="0"/>
                <w:sz w:val="20"/>
                <w:szCs w:val="20"/>
                <w:vertAlign w:val="superscript"/>
                <w:lang w:eastAsia="ru-RU"/>
              </w:rPr>
              <w:t>2</w:t>
            </w:r>
            <w:proofErr w:type="gramEnd"/>
          </w:p>
        </w:tc>
        <w:tc>
          <w:tcPr>
            <w:tcW w:w="1219"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Х</w:t>
            </w:r>
          </w:p>
        </w:tc>
        <w:tc>
          <w:tcPr>
            <w:tcW w:w="94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115 900</w:t>
            </w:r>
          </w:p>
        </w:tc>
        <w:tc>
          <w:tcPr>
            <w:tcW w:w="936"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156 200</w:t>
            </w:r>
          </w:p>
        </w:tc>
        <w:tc>
          <w:tcPr>
            <w:tcW w:w="1260" w:type="dxa"/>
            <w:tcBorders>
              <w:top w:val="nil"/>
              <w:left w:val="nil"/>
              <w:bottom w:val="single" w:sz="4" w:space="0" w:color="auto"/>
              <w:right w:val="single" w:sz="4" w:space="0" w:color="auto"/>
            </w:tcBorders>
            <w:shd w:val="clear" w:color="auto" w:fill="auto"/>
            <w:vAlign w:val="center"/>
            <w:hideMark/>
          </w:tcPr>
          <w:p w:rsidR="00F273E3" w:rsidRPr="00F273E3" w:rsidRDefault="00F273E3" w:rsidP="00441068">
            <w:pPr>
              <w:spacing w:after="0" w:line="240" w:lineRule="auto"/>
              <w:contextualSpacing/>
              <w:jc w:val="center"/>
              <w:rPr>
                <w:rFonts w:eastAsia="Times New Roman"/>
                <w:kern w:val="0"/>
                <w:sz w:val="20"/>
                <w:szCs w:val="20"/>
                <w:lang w:eastAsia="ru-RU"/>
              </w:rPr>
            </w:pPr>
            <w:r w:rsidRPr="00F273E3">
              <w:rPr>
                <w:rFonts w:eastAsia="Times New Roman"/>
                <w:kern w:val="0"/>
                <w:sz w:val="20"/>
                <w:szCs w:val="20"/>
                <w:lang w:eastAsia="ru-RU"/>
              </w:rPr>
              <w:t>Х</w:t>
            </w:r>
          </w:p>
        </w:tc>
      </w:tr>
    </w:tbl>
    <w:p w:rsidR="00F107E3" w:rsidRPr="00B64035" w:rsidRDefault="00F107E3" w:rsidP="00441068">
      <w:pPr>
        <w:keepNext/>
        <w:spacing w:after="0" w:line="360" w:lineRule="auto"/>
        <w:ind w:firstLine="851"/>
        <w:contextualSpacing/>
        <w:jc w:val="center"/>
        <w:rPr>
          <w:b/>
          <w:i/>
        </w:rPr>
      </w:pPr>
      <w:r w:rsidRPr="00B64035">
        <w:rPr>
          <w:b/>
          <w:i/>
        </w:rPr>
        <w:t>Типология нового жилищного строительства</w:t>
      </w:r>
    </w:p>
    <w:p w:rsidR="00F107E3" w:rsidRDefault="00F107E3" w:rsidP="00441068">
      <w:pPr>
        <w:spacing w:line="360" w:lineRule="auto"/>
        <w:ind w:firstLine="851"/>
        <w:contextualSpacing/>
        <w:jc w:val="both"/>
      </w:pPr>
      <w:r w:rsidRPr="00B64035">
        <w:t>Генеральным планом предлагается индивидуальная жилая застройка.</w:t>
      </w:r>
    </w:p>
    <w:p w:rsidR="00F107E3" w:rsidRPr="00FB5B36" w:rsidRDefault="00F107E3" w:rsidP="00A71F5A">
      <w:pPr>
        <w:spacing w:line="240" w:lineRule="auto"/>
        <w:ind w:firstLine="851"/>
        <w:contextualSpacing/>
        <w:jc w:val="both"/>
        <w:rPr>
          <w:b/>
          <w:i/>
        </w:rPr>
      </w:pPr>
      <w:r w:rsidRPr="00FB5B36">
        <w:rPr>
          <w:b/>
          <w:i/>
        </w:rPr>
        <w:t>На I очередь строительства</w:t>
      </w:r>
    </w:p>
    <w:p w:rsidR="00F107E3" w:rsidRPr="00565ACD" w:rsidRDefault="00F107E3" w:rsidP="00A71F5A">
      <w:pPr>
        <w:pStyle w:val="afe"/>
        <w:suppressAutoHyphens/>
        <w:spacing w:after="0" w:line="240" w:lineRule="auto"/>
        <w:ind w:left="0" w:firstLine="851"/>
        <w:contextualSpacing/>
        <w:jc w:val="both"/>
      </w:pPr>
      <w:r w:rsidRPr="00565ACD">
        <w:t xml:space="preserve">Важнейшими задачами реализации </w:t>
      </w:r>
      <w:r w:rsidRPr="00565ACD">
        <w:rPr>
          <w:lang w:val="en-US"/>
        </w:rPr>
        <w:t>I</w:t>
      </w:r>
      <w:r w:rsidRPr="00565ACD">
        <w:t xml:space="preserve"> очереди жилищного строительства является определение его объемов до 20</w:t>
      </w:r>
      <w:r>
        <w:t>1</w:t>
      </w:r>
      <w:r w:rsidR="00B93685">
        <w:t>9</w:t>
      </w:r>
      <w:r w:rsidRPr="00565ACD">
        <w:t xml:space="preserve"> года </w:t>
      </w:r>
      <w:r w:rsidRPr="00170A55">
        <w:t>(приоритетными являются территории, имеющие проектную документацию или отводы).</w:t>
      </w:r>
    </w:p>
    <w:p w:rsidR="00F107E3" w:rsidRPr="00525E6A" w:rsidRDefault="00F107E3" w:rsidP="00441068">
      <w:pPr>
        <w:pStyle w:val="afe"/>
        <w:suppressAutoHyphens/>
        <w:spacing w:after="0" w:line="360" w:lineRule="auto"/>
        <w:ind w:left="0" w:firstLine="851"/>
        <w:contextualSpacing/>
        <w:jc w:val="both"/>
      </w:pPr>
      <w:r>
        <w:t xml:space="preserve">Объем нового строительства на </w:t>
      </w:r>
      <w:r>
        <w:rPr>
          <w:lang w:val="en-US"/>
        </w:rPr>
        <w:t>I</w:t>
      </w:r>
      <w:r>
        <w:t xml:space="preserve"> очередь составит </w:t>
      </w:r>
      <w:r w:rsidR="00F273E3">
        <w:t>16800</w:t>
      </w:r>
      <w:r>
        <w:t xml:space="preserve"> м</w:t>
      </w:r>
      <w:proofErr w:type="gramStart"/>
      <w:r>
        <w:rPr>
          <w:vertAlign w:val="superscript"/>
        </w:rPr>
        <w:t>2</w:t>
      </w:r>
      <w:proofErr w:type="gramEnd"/>
      <w:r>
        <w:t>. Таким образом, р</w:t>
      </w:r>
      <w:r w:rsidRPr="00565ACD">
        <w:t xml:space="preserve">азмер жилищного фонда на конец I очереди </w:t>
      </w:r>
      <w:r>
        <w:t xml:space="preserve">будет равняться </w:t>
      </w:r>
      <w:r w:rsidR="00F273E3">
        <w:t>115900</w:t>
      </w:r>
      <w:r w:rsidRPr="00096BE4">
        <w:t xml:space="preserve"> м</w:t>
      </w:r>
      <w:proofErr w:type="gramStart"/>
      <w:r w:rsidRPr="00096BE4">
        <w:rPr>
          <w:vertAlign w:val="superscript"/>
        </w:rPr>
        <w:t>2</w:t>
      </w:r>
      <w:proofErr w:type="gramEnd"/>
      <w:r w:rsidRPr="00565ACD">
        <w:t xml:space="preserve">, что обеспечит расселение жителей со средней обеспеченностью </w:t>
      </w:r>
      <w:r w:rsidR="00367BF7">
        <w:t>20,4</w:t>
      </w:r>
      <w:r w:rsidRPr="00565ACD">
        <w:t xml:space="preserve"> м</w:t>
      </w:r>
      <w:r w:rsidRPr="00565ACD">
        <w:rPr>
          <w:vertAlign w:val="superscript"/>
        </w:rPr>
        <w:t>2</w:t>
      </w:r>
      <w:r w:rsidRPr="00565ACD">
        <w:t>/чел.</w:t>
      </w:r>
    </w:p>
    <w:p w:rsidR="00F107E3" w:rsidRPr="00096BE4" w:rsidRDefault="00F107E3" w:rsidP="00441068">
      <w:pPr>
        <w:keepNext/>
        <w:suppressAutoHyphens/>
        <w:spacing w:after="0" w:line="360" w:lineRule="auto"/>
        <w:ind w:firstLine="851"/>
        <w:contextualSpacing/>
        <w:jc w:val="both"/>
        <w:rPr>
          <w:b/>
          <w:i/>
        </w:rPr>
      </w:pPr>
      <w:r>
        <w:rPr>
          <w:b/>
          <w:i/>
        </w:rPr>
        <w:t xml:space="preserve">На </w:t>
      </w:r>
      <w:r w:rsidR="00F273E3">
        <w:rPr>
          <w:b/>
          <w:i/>
        </w:rPr>
        <w:t>р</w:t>
      </w:r>
      <w:r w:rsidRPr="00096BE4">
        <w:rPr>
          <w:b/>
          <w:i/>
        </w:rPr>
        <w:t>асчетный срок</w:t>
      </w:r>
    </w:p>
    <w:p w:rsidR="00F107E3" w:rsidRDefault="001F5B10" w:rsidP="00441068">
      <w:pPr>
        <w:pStyle w:val="af"/>
        <w:spacing w:after="0" w:line="360" w:lineRule="auto"/>
        <w:ind w:firstLine="708"/>
        <w:contextualSpacing/>
        <w:jc w:val="both"/>
        <w:rPr>
          <w:sz w:val="24"/>
          <w:szCs w:val="24"/>
        </w:rPr>
      </w:pPr>
      <w:r w:rsidRPr="00B64035">
        <w:rPr>
          <w:sz w:val="24"/>
          <w:szCs w:val="24"/>
        </w:rPr>
        <w:t>Ж</w:t>
      </w:r>
      <w:r w:rsidR="00367BF7" w:rsidRPr="00B64035">
        <w:rPr>
          <w:sz w:val="24"/>
          <w:szCs w:val="24"/>
        </w:rPr>
        <w:t xml:space="preserve">илищное строительство будет вестись  в направлении индивидуальной  жилой застройки. </w:t>
      </w:r>
      <w:r w:rsidRPr="00B64035">
        <w:rPr>
          <w:sz w:val="24"/>
          <w:szCs w:val="24"/>
        </w:rPr>
        <w:t>О</w:t>
      </w:r>
      <w:r w:rsidR="00B93685">
        <w:rPr>
          <w:sz w:val="24"/>
          <w:szCs w:val="24"/>
        </w:rPr>
        <w:t>бъем нового строительства с 2019</w:t>
      </w:r>
      <w:r w:rsidRPr="00B64035">
        <w:rPr>
          <w:sz w:val="24"/>
          <w:szCs w:val="24"/>
        </w:rPr>
        <w:t xml:space="preserve"> года по 203</w:t>
      </w:r>
      <w:r w:rsidR="00B93685">
        <w:rPr>
          <w:sz w:val="24"/>
          <w:szCs w:val="24"/>
        </w:rPr>
        <w:t>4</w:t>
      </w:r>
      <w:r w:rsidRPr="00B64035">
        <w:rPr>
          <w:sz w:val="24"/>
          <w:szCs w:val="24"/>
        </w:rPr>
        <w:t xml:space="preserve"> год</w:t>
      </w:r>
      <w:r>
        <w:rPr>
          <w:sz w:val="24"/>
          <w:szCs w:val="24"/>
        </w:rPr>
        <w:t xml:space="preserve"> будет равняться </w:t>
      </w:r>
      <w:r w:rsidR="001306B9">
        <w:rPr>
          <w:sz w:val="24"/>
          <w:szCs w:val="24"/>
        </w:rPr>
        <w:t>40300</w:t>
      </w:r>
      <w:r>
        <w:rPr>
          <w:sz w:val="24"/>
          <w:szCs w:val="24"/>
        </w:rPr>
        <w:t xml:space="preserve"> м</w:t>
      </w:r>
      <w:proofErr w:type="gramStart"/>
      <w:r>
        <w:rPr>
          <w:sz w:val="24"/>
          <w:szCs w:val="24"/>
          <w:vertAlign w:val="superscript"/>
        </w:rPr>
        <w:t>2</w:t>
      </w:r>
      <w:proofErr w:type="gramEnd"/>
      <w:r>
        <w:rPr>
          <w:sz w:val="24"/>
          <w:szCs w:val="24"/>
        </w:rPr>
        <w:t xml:space="preserve">  </w:t>
      </w:r>
      <w:r w:rsidR="00367BF7" w:rsidRPr="00565ACD">
        <w:rPr>
          <w:sz w:val="24"/>
          <w:szCs w:val="24"/>
        </w:rPr>
        <w:t>Площадь жилищного фонда к 203</w:t>
      </w:r>
      <w:r w:rsidR="003C5713">
        <w:rPr>
          <w:sz w:val="24"/>
          <w:szCs w:val="24"/>
        </w:rPr>
        <w:t>4</w:t>
      </w:r>
      <w:r w:rsidR="00367BF7" w:rsidRPr="00565ACD">
        <w:rPr>
          <w:sz w:val="24"/>
          <w:szCs w:val="24"/>
        </w:rPr>
        <w:t xml:space="preserve"> году составит </w:t>
      </w:r>
      <w:r w:rsidR="001306B9">
        <w:rPr>
          <w:rFonts w:eastAsia="Times New Roman"/>
          <w:kern w:val="0"/>
          <w:sz w:val="24"/>
          <w:szCs w:val="24"/>
          <w:lang w:eastAsia="ru-RU"/>
        </w:rPr>
        <w:t>156200</w:t>
      </w:r>
      <w:r>
        <w:rPr>
          <w:rFonts w:eastAsia="Times New Roman"/>
          <w:kern w:val="0"/>
          <w:sz w:val="24"/>
          <w:szCs w:val="24"/>
          <w:lang w:eastAsia="ru-RU"/>
        </w:rPr>
        <w:t xml:space="preserve"> </w:t>
      </w:r>
      <w:r w:rsidR="00367BF7" w:rsidRPr="00FA2919">
        <w:rPr>
          <w:sz w:val="24"/>
          <w:szCs w:val="24"/>
        </w:rPr>
        <w:t>м</w:t>
      </w:r>
      <w:r w:rsidR="00367BF7" w:rsidRPr="00FA2919">
        <w:rPr>
          <w:sz w:val="24"/>
          <w:szCs w:val="24"/>
          <w:vertAlign w:val="superscript"/>
        </w:rPr>
        <w:t>2</w:t>
      </w:r>
      <w:r w:rsidR="00367BF7" w:rsidRPr="00096BE4">
        <w:rPr>
          <w:sz w:val="24"/>
          <w:szCs w:val="24"/>
        </w:rPr>
        <w:t>,</w:t>
      </w:r>
      <w:r w:rsidR="00367BF7" w:rsidRPr="00565ACD">
        <w:rPr>
          <w:sz w:val="24"/>
          <w:szCs w:val="24"/>
        </w:rPr>
        <w:t xml:space="preserve"> обеспеченность жильем – </w:t>
      </w:r>
      <w:r>
        <w:rPr>
          <w:sz w:val="24"/>
          <w:szCs w:val="24"/>
        </w:rPr>
        <w:t>25,6</w:t>
      </w:r>
      <w:r w:rsidR="00367BF7" w:rsidRPr="00565ACD">
        <w:rPr>
          <w:sz w:val="24"/>
          <w:szCs w:val="24"/>
        </w:rPr>
        <w:t xml:space="preserve"> м</w:t>
      </w:r>
      <w:r w:rsidR="00367BF7" w:rsidRPr="00565ACD">
        <w:rPr>
          <w:sz w:val="24"/>
          <w:szCs w:val="24"/>
          <w:vertAlign w:val="superscript"/>
        </w:rPr>
        <w:t>2</w:t>
      </w:r>
      <w:r w:rsidR="00367BF7" w:rsidRPr="00565ACD">
        <w:rPr>
          <w:sz w:val="24"/>
          <w:szCs w:val="24"/>
        </w:rPr>
        <w:t>/чел.</w:t>
      </w:r>
    </w:p>
    <w:p w:rsidR="004F4FB0" w:rsidRDefault="004F4FB0" w:rsidP="00441068">
      <w:pPr>
        <w:pStyle w:val="af"/>
        <w:spacing w:after="0" w:line="360" w:lineRule="auto"/>
        <w:ind w:firstLine="708"/>
        <w:contextualSpacing/>
        <w:jc w:val="both"/>
        <w:rPr>
          <w:sz w:val="24"/>
          <w:szCs w:val="24"/>
        </w:rPr>
      </w:pPr>
    </w:p>
    <w:p w:rsidR="004F4FB0" w:rsidRDefault="00343ACF" w:rsidP="004F4FB0">
      <w:pPr>
        <w:pStyle w:val="af"/>
        <w:keepNext/>
        <w:spacing w:after="0" w:line="360" w:lineRule="auto"/>
        <w:contextualSpacing/>
        <w:jc w:val="both"/>
      </w:pPr>
      <w:r>
        <w:rPr>
          <w:noProof/>
          <w:lang w:eastAsia="ru-RU"/>
        </w:rPr>
        <w:drawing>
          <wp:inline distT="0" distB="0" distL="0" distR="0">
            <wp:extent cx="5734050" cy="3714750"/>
            <wp:effectExtent l="19050" t="0" r="0" b="0"/>
            <wp:docPr id="4" name="Рисунок 4" descr="Строительная очередь сс Неча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оительная очередь сс Нечаевский"/>
                    <pic:cNvPicPr>
                      <a:picLocks noChangeAspect="1" noChangeArrowheads="1"/>
                    </pic:cNvPicPr>
                  </pic:nvPicPr>
                  <pic:blipFill>
                    <a:blip r:embed="rId16" cstate="print"/>
                    <a:srcRect/>
                    <a:stretch>
                      <a:fillRect/>
                    </a:stretch>
                  </pic:blipFill>
                  <pic:spPr bwMode="auto">
                    <a:xfrm>
                      <a:off x="0" y="0"/>
                      <a:ext cx="5734050" cy="3714750"/>
                    </a:xfrm>
                    <a:prstGeom prst="rect">
                      <a:avLst/>
                    </a:prstGeom>
                    <a:noFill/>
                    <a:ln w="9525">
                      <a:noFill/>
                      <a:miter lim="800000"/>
                      <a:headEnd/>
                      <a:tailEnd/>
                    </a:ln>
                  </pic:spPr>
                </pic:pic>
              </a:graphicData>
            </a:graphic>
          </wp:inline>
        </w:drawing>
      </w:r>
    </w:p>
    <w:p w:rsidR="004F4FB0" w:rsidRPr="004F4FB0" w:rsidRDefault="004F4FB0" w:rsidP="004F4FB0">
      <w:pPr>
        <w:pStyle w:val="af7"/>
        <w:jc w:val="both"/>
        <w:rPr>
          <w:color w:val="auto"/>
          <w:sz w:val="20"/>
          <w:szCs w:val="20"/>
          <w:lang w:eastAsia="ru-RU"/>
        </w:rPr>
      </w:pPr>
      <w:r w:rsidRPr="004F4FB0">
        <w:rPr>
          <w:color w:val="auto"/>
          <w:sz w:val="20"/>
          <w:szCs w:val="20"/>
        </w:rPr>
        <w:t xml:space="preserve">Рисунок </w:t>
      </w:r>
      <w:r w:rsidR="00766619" w:rsidRPr="004F4FB0">
        <w:rPr>
          <w:color w:val="auto"/>
          <w:sz w:val="20"/>
          <w:szCs w:val="20"/>
        </w:rPr>
        <w:fldChar w:fldCharType="begin"/>
      </w:r>
      <w:r w:rsidRPr="004F4FB0">
        <w:rPr>
          <w:color w:val="auto"/>
          <w:sz w:val="20"/>
          <w:szCs w:val="20"/>
        </w:rPr>
        <w:instrText xml:space="preserve"> SEQ Рисунок \* ARABIC </w:instrText>
      </w:r>
      <w:r w:rsidR="00766619" w:rsidRPr="004F4FB0">
        <w:rPr>
          <w:color w:val="auto"/>
          <w:sz w:val="20"/>
          <w:szCs w:val="20"/>
        </w:rPr>
        <w:fldChar w:fldCharType="separate"/>
      </w:r>
      <w:r w:rsidR="006D63E8">
        <w:rPr>
          <w:noProof/>
          <w:color w:val="auto"/>
          <w:sz w:val="20"/>
          <w:szCs w:val="20"/>
        </w:rPr>
        <w:t>2</w:t>
      </w:r>
      <w:r w:rsidR="00766619" w:rsidRPr="004F4FB0">
        <w:rPr>
          <w:color w:val="auto"/>
          <w:sz w:val="20"/>
          <w:szCs w:val="20"/>
        </w:rPr>
        <w:fldChar w:fldCharType="end"/>
      </w:r>
      <w:r w:rsidRPr="004F4FB0">
        <w:rPr>
          <w:color w:val="auto"/>
          <w:sz w:val="20"/>
          <w:szCs w:val="20"/>
        </w:rPr>
        <w:t xml:space="preserve"> - Очередность застройки</w:t>
      </w:r>
    </w:p>
    <w:p w:rsidR="00F107E3" w:rsidRPr="00565ACD" w:rsidRDefault="00F107E3" w:rsidP="00441068">
      <w:pPr>
        <w:pStyle w:val="afe"/>
        <w:suppressAutoHyphens/>
        <w:spacing w:after="0" w:line="360" w:lineRule="auto"/>
        <w:ind w:left="0"/>
        <w:contextualSpacing/>
        <w:jc w:val="both"/>
        <w:rPr>
          <w:b/>
        </w:rPr>
      </w:pPr>
    </w:p>
    <w:p w:rsidR="00F107E3" w:rsidRPr="00565ACD" w:rsidRDefault="00F107E3" w:rsidP="00441068">
      <w:pPr>
        <w:pStyle w:val="2"/>
        <w:keepLines/>
        <w:numPr>
          <w:ilvl w:val="1"/>
          <w:numId w:val="6"/>
        </w:numPr>
        <w:tabs>
          <w:tab w:val="left" w:pos="567"/>
          <w:tab w:val="left" w:pos="1134"/>
        </w:tabs>
        <w:suppressAutoHyphens/>
        <w:spacing w:before="0" w:after="0" w:line="360" w:lineRule="auto"/>
        <w:ind w:left="0" w:firstLine="851"/>
        <w:contextualSpacing/>
        <w:jc w:val="center"/>
        <w:rPr>
          <w:rFonts w:ascii="Times New Roman" w:hAnsi="Times New Roman" w:cs="Times New Roman"/>
          <w:i w:val="0"/>
          <w:sz w:val="30"/>
          <w:szCs w:val="30"/>
        </w:rPr>
      </w:pPr>
      <w:bookmarkStart w:id="85" w:name="_Toc377460769"/>
      <w:bookmarkStart w:id="86" w:name="_Toc412530813"/>
      <w:r w:rsidRPr="00565ACD">
        <w:rPr>
          <w:rFonts w:ascii="Times New Roman" w:hAnsi="Times New Roman" w:cs="Times New Roman"/>
          <w:i w:val="0"/>
          <w:sz w:val="30"/>
          <w:szCs w:val="30"/>
        </w:rPr>
        <w:lastRenderedPageBreak/>
        <w:t>Система культурно-бытового обслуживания</w:t>
      </w:r>
      <w:bookmarkEnd w:id="85"/>
      <w:bookmarkEnd w:id="86"/>
    </w:p>
    <w:p w:rsidR="00455C1D" w:rsidRPr="00455C1D" w:rsidRDefault="00F107E3" w:rsidP="00441068">
      <w:pPr>
        <w:pStyle w:val="a8"/>
        <w:suppressAutoHyphens/>
        <w:spacing w:after="0" w:line="360" w:lineRule="auto"/>
        <w:ind w:left="0" w:firstLine="851"/>
        <w:jc w:val="both"/>
        <w:rPr>
          <w:iCs/>
        </w:rPr>
      </w:pPr>
      <w:r w:rsidRPr="001A612E">
        <w:rPr>
          <w:iCs/>
          <w:color w:val="000000"/>
        </w:rPr>
        <w:t xml:space="preserve">Система социального и культурно-бытового обслуживания </w:t>
      </w:r>
      <w:r w:rsidR="00A63003">
        <w:rPr>
          <w:iCs/>
          <w:color w:val="000000"/>
        </w:rPr>
        <w:t xml:space="preserve">сельсовета </w:t>
      </w:r>
      <w:proofErr w:type="spellStart"/>
      <w:r w:rsidR="00A63003">
        <w:rPr>
          <w:iCs/>
          <w:color w:val="000000"/>
        </w:rPr>
        <w:t>Нечаевский</w:t>
      </w:r>
      <w:proofErr w:type="spellEnd"/>
      <w:r w:rsidRPr="001A612E">
        <w:rPr>
          <w:iCs/>
          <w:color w:val="000000"/>
        </w:rPr>
        <w:t xml:space="preserve"> формируется с учетом следующих факторов: сложившихся коммуникационных связей, экономического и социально-культурного потенциала, особенностей системы расселения, уровня развития транспортной сети.</w:t>
      </w:r>
    </w:p>
    <w:p w:rsidR="005F45AB" w:rsidRPr="005F45AB" w:rsidRDefault="005F45AB" w:rsidP="005F45AB">
      <w:pPr>
        <w:pStyle w:val="af7"/>
        <w:keepNext/>
        <w:rPr>
          <w:color w:val="auto"/>
          <w:sz w:val="20"/>
          <w:szCs w:val="20"/>
        </w:rPr>
      </w:pPr>
      <w:r w:rsidRPr="005F45AB">
        <w:rPr>
          <w:color w:val="auto"/>
          <w:sz w:val="20"/>
          <w:szCs w:val="20"/>
        </w:rPr>
        <w:t xml:space="preserve">Таблица </w:t>
      </w:r>
      <w:r w:rsidR="00766619" w:rsidRPr="005F45AB">
        <w:rPr>
          <w:color w:val="auto"/>
          <w:sz w:val="20"/>
          <w:szCs w:val="20"/>
        </w:rPr>
        <w:fldChar w:fldCharType="begin"/>
      </w:r>
      <w:r w:rsidRPr="005F45AB">
        <w:rPr>
          <w:color w:val="auto"/>
          <w:sz w:val="20"/>
          <w:szCs w:val="20"/>
        </w:rPr>
        <w:instrText xml:space="preserve"> SEQ Таблица \* ARABIC </w:instrText>
      </w:r>
      <w:r w:rsidR="00766619" w:rsidRPr="005F45AB">
        <w:rPr>
          <w:color w:val="auto"/>
          <w:sz w:val="20"/>
          <w:szCs w:val="20"/>
        </w:rPr>
        <w:fldChar w:fldCharType="separate"/>
      </w:r>
      <w:r w:rsidR="00E651BF">
        <w:rPr>
          <w:noProof/>
          <w:color w:val="auto"/>
          <w:sz w:val="20"/>
          <w:szCs w:val="20"/>
        </w:rPr>
        <w:t>11</w:t>
      </w:r>
      <w:r w:rsidR="00766619" w:rsidRPr="005F45AB">
        <w:rPr>
          <w:color w:val="auto"/>
          <w:sz w:val="20"/>
          <w:szCs w:val="20"/>
        </w:rPr>
        <w:fldChar w:fldCharType="end"/>
      </w:r>
      <w:r w:rsidRPr="005F45AB">
        <w:rPr>
          <w:color w:val="auto"/>
          <w:sz w:val="20"/>
          <w:szCs w:val="20"/>
        </w:rPr>
        <w:t xml:space="preserve"> - Расчет потребности в учреждениях социального и культурно-бытового обслуживания по </w:t>
      </w:r>
      <w:r w:rsidR="00B93685">
        <w:rPr>
          <w:color w:val="auto"/>
          <w:sz w:val="20"/>
          <w:szCs w:val="20"/>
        </w:rPr>
        <w:t>состоянию на 01.01.2014</w:t>
      </w:r>
      <w:r w:rsidRPr="005F45AB">
        <w:rPr>
          <w:color w:val="auto"/>
          <w:sz w:val="20"/>
          <w:szCs w:val="20"/>
        </w:rPr>
        <w:t>г.</w:t>
      </w:r>
    </w:p>
    <w:tbl>
      <w:tblPr>
        <w:tblW w:w="9356" w:type="dxa"/>
        <w:tblInd w:w="103" w:type="dxa"/>
        <w:tblLook w:val="04A0"/>
      </w:tblPr>
      <w:tblGrid>
        <w:gridCol w:w="503"/>
        <w:gridCol w:w="2637"/>
        <w:gridCol w:w="1546"/>
        <w:gridCol w:w="1269"/>
        <w:gridCol w:w="2058"/>
        <w:gridCol w:w="1343"/>
      </w:tblGrid>
      <w:tr w:rsidR="005F45AB" w:rsidRPr="005F45AB" w:rsidTr="005F45AB">
        <w:trPr>
          <w:trHeight w:val="20"/>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 xml:space="preserve">№ </w:t>
            </w:r>
            <w:proofErr w:type="spellStart"/>
            <w:proofErr w:type="gramStart"/>
            <w:r w:rsidRPr="005F45AB">
              <w:rPr>
                <w:rFonts w:eastAsia="Times New Roman"/>
                <w:kern w:val="0"/>
                <w:sz w:val="20"/>
                <w:szCs w:val="20"/>
                <w:lang w:eastAsia="ru-RU"/>
              </w:rPr>
              <w:t>п</w:t>
            </w:r>
            <w:proofErr w:type="spellEnd"/>
            <w:proofErr w:type="gramEnd"/>
            <w:r w:rsidRPr="005F45AB">
              <w:rPr>
                <w:rFonts w:eastAsia="Times New Roman"/>
                <w:kern w:val="0"/>
                <w:sz w:val="20"/>
                <w:szCs w:val="20"/>
                <w:lang w:eastAsia="ru-RU"/>
              </w:rPr>
              <w:t>/</w:t>
            </w:r>
            <w:proofErr w:type="spellStart"/>
            <w:r w:rsidRPr="005F45AB">
              <w:rPr>
                <w:rFonts w:eastAsia="Times New Roman"/>
                <w:kern w:val="0"/>
                <w:sz w:val="20"/>
                <w:szCs w:val="20"/>
                <w:lang w:eastAsia="ru-RU"/>
              </w:rPr>
              <w:t>п</w:t>
            </w:r>
            <w:proofErr w:type="spellEnd"/>
          </w:p>
        </w:tc>
        <w:tc>
          <w:tcPr>
            <w:tcW w:w="2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Наименование  учреждений обслуживания</w:t>
            </w:r>
          </w:p>
        </w:tc>
        <w:tc>
          <w:tcPr>
            <w:tcW w:w="1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Единица  измерения</w:t>
            </w:r>
          </w:p>
        </w:tc>
        <w:tc>
          <w:tcPr>
            <w:tcW w:w="3327" w:type="dxa"/>
            <w:gridSpan w:val="2"/>
            <w:tcBorders>
              <w:top w:val="single" w:sz="4" w:space="0" w:color="auto"/>
              <w:left w:val="nil"/>
              <w:bottom w:val="single" w:sz="4" w:space="0" w:color="auto"/>
              <w:right w:val="single" w:sz="4" w:space="0" w:color="000000"/>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Проектная емкость  существующих объектов</w:t>
            </w:r>
          </w:p>
        </w:tc>
        <w:tc>
          <w:tcPr>
            <w:tcW w:w="13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Количество объектов, единиц</w:t>
            </w:r>
          </w:p>
        </w:tc>
      </w:tr>
      <w:tr w:rsidR="005F45AB" w:rsidRPr="005F45AB" w:rsidTr="005F45AB">
        <w:trPr>
          <w:trHeight w:val="2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5F45AB" w:rsidRPr="005F45AB" w:rsidRDefault="005F45AB" w:rsidP="005F45AB">
            <w:pPr>
              <w:spacing w:after="0" w:line="240" w:lineRule="auto"/>
              <w:rPr>
                <w:rFonts w:eastAsia="Times New Roman"/>
                <w:kern w:val="0"/>
                <w:sz w:val="20"/>
                <w:szCs w:val="20"/>
                <w:lang w:eastAsia="ru-RU"/>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rsidR="005F45AB" w:rsidRPr="005F45AB" w:rsidRDefault="005F45AB" w:rsidP="005F45AB">
            <w:pPr>
              <w:spacing w:after="0" w:line="240" w:lineRule="auto"/>
              <w:rPr>
                <w:rFonts w:eastAsia="Times New Roman"/>
                <w:kern w:val="0"/>
                <w:sz w:val="20"/>
                <w:szCs w:val="20"/>
                <w:lang w:eastAsia="ru-RU"/>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F45AB" w:rsidRPr="005F45AB" w:rsidRDefault="005F45AB" w:rsidP="005F45AB">
            <w:pPr>
              <w:spacing w:after="0" w:line="240" w:lineRule="auto"/>
              <w:rPr>
                <w:rFonts w:eastAsia="Times New Roman"/>
                <w:kern w:val="0"/>
                <w:sz w:val="20"/>
                <w:szCs w:val="20"/>
                <w:lang w:eastAsia="ru-RU"/>
              </w:rPr>
            </w:pP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значение</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 обеспеченности</w:t>
            </w:r>
          </w:p>
        </w:tc>
        <w:tc>
          <w:tcPr>
            <w:tcW w:w="1343" w:type="dxa"/>
            <w:vMerge/>
            <w:tcBorders>
              <w:top w:val="single" w:sz="4" w:space="0" w:color="auto"/>
              <w:left w:val="single" w:sz="4" w:space="0" w:color="auto"/>
              <w:bottom w:val="single" w:sz="4" w:space="0" w:color="000000"/>
              <w:right w:val="single" w:sz="4" w:space="0" w:color="auto"/>
            </w:tcBorders>
            <w:vAlign w:val="center"/>
            <w:hideMark/>
          </w:tcPr>
          <w:p w:rsidR="005F45AB" w:rsidRPr="005F45AB" w:rsidRDefault="005F45AB" w:rsidP="005F45AB">
            <w:pPr>
              <w:spacing w:after="0" w:line="240" w:lineRule="auto"/>
              <w:rPr>
                <w:rFonts w:eastAsia="Times New Roman"/>
                <w:kern w:val="0"/>
                <w:sz w:val="20"/>
                <w:szCs w:val="20"/>
                <w:lang w:eastAsia="ru-RU"/>
              </w:rPr>
            </w:pPr>
          </w:p>
        </w:tc>
      </w:tr>
      <w:tr w:rsidR="005F45AB" w:rsidRPr="005F45AB" w:rsidTr="005F45AB">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w:t>
            </w: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5F45AB">
              <w:rPr>
                <w:rFonts w:eastAsia="Times New Roman"/>
                <w:kern w:val="0"/>
                <w:sz w:val="20"/>
                <w:szCs w:val="20"/>
                <w:lang w:eastAsia="ru-RU"/>
              </w:rPr>
              <w:t>Администрация сельсовета</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объект</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w:t>
            </w:r>
          </w:p>
        </w:tc>
      </w:tr>
      <w:tr w:rsidR="005F45AB" w:rsidRPr="005F45AB" w:rsidTr="005F45AB">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2</w:t>
            </w: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5F45AB">
              <w:rPr>
                <w:rFonts w:eastAsia="Times New Roman"/>
                <w:kern w:val="0"/>
                <w:sz w:val="20"/>
                <w:szCs w:val="20"/>
                <w:lang w:eastAsia="ru-RU"/>
              </w:rPr>
              <w:t>Общеобразовательные школы</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мест</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1 231</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135,4</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3</w:t>
            </w:r>
          </w:p>
        </w:tc>
      </w:tr>
      <w:tr w:rsidR="005F45AB" w:rsidRPr="005F45AB" w:rsidTr="005F45AB">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3</w:t>
            </w: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5F45AB">
              <w:rPr>
                <w:rFonts w:eastAsia="Times New Roman"/>
                <w:kern w:val="0"/>
                <w:sz w:val="20"/>
                <w:szCs w:val="20"/>
                <w:lang w:eastAsia="ru-RU"/>
              </w:rPr>
              <w:t>Детские дошкольные учреждения</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мест</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80</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30,1</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2</w:t>
            </w:r>
          </w:p>
        </w:tc>
      </w:tr>
      <w:tr w:rsidR="005F45AB" w:rsidRPr="005F45AB" w:rsidTr="005F45AB">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4</w:t>
            </w: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5F45AB">
              <w:rPr>
                <w:rFonts w:eastAsia="Times New Roman"/>
                <w:kern w:val="0"/>
                <w:sz w:val="20"/>
                <w:szCs w:val="20"/>
                <w:lang w:eastAsia="ru-RU"/>
              </w:rPr>
              <w:t>Спортивные залы</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м</w:t>
            </w:r>
            <w:proofErr w:type="gramStart"/>
            <w:r w:rsidRPr="005F45AB">
              <w:rPr>
                <w:rFonts w:eastAsia="Times New Roman"/>
                <w:kern w:val="0"/>
                <w:sz w:val="20"/>
                <w:szCs w:val="20"/>
                <w:vertAlign w:val="superscript"/>
                <w:lang w:eastAsia="ru-RU"/>
              </w:rPr>
              <w:t>2</w:t>
            </w:r>
            <w:proofErr w:type="gramEnd"/>
            <w:r w:rsidRPr="005F45AB">
              <w:rPr>
                <w:rFonts w:eastAsia="Times New Roman"/>
                <w:kern w:val="0"/>
                <w:sz w:val="20"/>
                <w:szCs w:val="20"/>
                <w:lang w:eastAsia="ru-RU"/>
              </w:rPr>
              <w:t xml:space="preserve"> </w:t>
            </w:r>
            <w:proofErr w:type="spellStart"/>
            <w:r w:rsidRPr="005F45AB">
              <w:rPr>
                <w:rFonts w:eastAsia="Times New Roman"/>
                <w:kern w:val="0"/>
                <w:sz w:val="20"/>
                <w:szCs w:val="20"/>
                <w:lang w:eastAsia="ru-RU"/>
              </w:rPr>
              <w:t>площ</w:t>
            </w:r>
            <w:proofErr w:type="spellEnd"/>
            <w:r w:rsidRPr="005F45AB">
              <w:rPr>
                <w:rFonts w:eastAsia="Times New Roman"/>
                <w:kern w:val="0"/>
                <w:sz w:val="20"/>
                <w:szCs w:val="20"/>
                <w:lang w:eastAsia="ru-RU"/>
              </w:rPr>
              <w:t xml:space="preserve">. зала </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CF5509" w:rsidP="005F45AB">
            <w:pPr>
              <w:spacing w:after="0" w:line="240" w:lineRule="auto"/>
              <w:jc w:val="center"/>
              <w:rPr>
                <w:rFonts w:eastAsia="Times New Roman"/>
                <w:kern w:val="0"/>
                <w:sz w:val="20"/>
                <w:szCs w:val="20"/>
                <w:lang w:eastAsia="ru-RU"/>
              </w:rPr>
            </w:pPr>
            <w:r>
              <w:rPr>
                <w:rFonts w:eastAsia="Times New Roman"/>
                <w:kern w:val="0"/>
                <w:sz w:val="20"/>
                <w:szCs w:val="20"/>
                <w:lang w:eastAsia="ru-RU"/>
              </w:rPr>
              <w:t>258</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CF5509" w:rsidP="005F45AB">
            <w:pPr>
              <w:spacing w:after="0" w:line="240" w:lineRule="auto"/>
              <w:jc w:val="center"/>
              <w:rPr>
                <w:rFonts w:eastAsia="Times New Roman"/>
                <w:kern w:val="0"/>
                <w:sz w:val="20"/>
                <w:szCs w:val="20"/>
                <w:lang w:eastAsia="ru-RU"/>
              </w:rPr>
            </w:pPr>
            <w:r>
              <w:rPr>
                <w:rFonts w:eastAsia="Times New Roman"/>
                <w:kern w:val="0"/>
                <w:sz w:val="20"/>
                <w:szCs w:val="20"/>
                <w:lang w:eastAsia="ru-RU"/>
              </w:rPr>
              <w:t>58</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2</w:t>
            </w:r>
          </w:p>
        </w:tc>
      </w:tr>
      <w:tr w:rsidR="005F45AB" w:rsidRPr="005F45AB" w:rsidTr="005F45AB">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5</w:t>
            </w: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5F45AB">
              <w:rPr>
                <w:rFonts w:eastAsia="Times New Roman"/>
                <w:kern w:val="0"/>
                <w:sz w:val="20"/>
                <w:szCs w:val="20"/>
                <w:lang w:eastAsia="ru-RU"/>
              </w:rPr>
              <w:t>Плоскостные спортивные сооружения</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га</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1,20</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24,1</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A7744D" w:rsidP="005F45AB">
            <w:pPr>
              <w:spacing w:after="0" w:line="240" w:lineRule="auto"/>
              <w:jc w:val="center"/>
              <w:rPr>
                <w:rFonts w:eastAsia="Times New Roman"/>
                <w:kern w:val="0"/>
                <w:sz w:val="20"/>
                <w:szCs w:val="20"/>
                <w:lang w:eastAsia="ru-RU"/>
              </w:rPr>
            </w:pPr>
            <w:r>
              <w:rPr>
                <w:rFonts w:eastAsia="Times New Roman"/>
                <w:kern w:val="0"/>
                <w:sz w:val="20"/>
                <w:szCs w:val="20"/>
                <w:lang w:eastAsia="ru-RU"/>
              </w:rPr>
              <w:t>1</w:t>
            </w:r>
          </w:p>
        </w:tc>
      </w:tr>
      <w:tr w:rsidR="005F45AB" w:rsidRPr="005F45AB" w:rsidTr="005F45AB">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6</w:t>
            </w: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5F45AB">
              <w:rPr>
                <w:rFonts w:eastAsia="Times New Roman"/>
                <w:kern w:val="0"/>
                <w:sz w:val="20"/>
                <w:szCs w:val="20"/>
                <w:lang w:eastAsia="ru-RU"/>
              </w:rPr>
              <w:t>Детско-юношеская спортивная школа</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объект</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1,00</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100</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w:t>
            </w:r>
          </w:p>
        </w:tc>
      </w:tr>
      <w:tr w:rsidR="005F45AB" w:rsidRPr="005F45AB" w:rsidTr="005F45AB">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7</w:t>
            </w:r>
          </w:p>
        </w:tc>
        <w:tc>
          <w:tcPr>
            <w:tcW w:w="2637" w:type="dxa"/>
            <w:tcBorders>
              <w:top w:val="nil"/>
              <w:left w:val="nil"/>
              <w:bottom w:val="single" w:sz="4" w:space="0" w:color="auto"/>
              <w:right w:val="single" w:sz="4" w:space="0" w:color="auto"/>
            </w:tcBorders>
            <w:shd w:val="clear" w:color="auto" w:fill="auto"/>
            <w:vAlign w:val="center"/>
            <w:hideMark/>
          </w:tcPr>
          <w:p w:rsidR="005F45AB" w:rsidRPr="00E427D7" w:rsidRDefault="00ED5F72" w:rsidP="005F45AB">
            <w:pPr>
              <w:spacing w:after="0" w:line="240" w:lineRule="auto"/>
              <w:rPr>
                <w:rFonts w:eastAsia="Times New Roman"/>
                <w:kern w:val="0"/>
                <w:sz w:val="20"/>
                <w:szCs w:val="20"/>
                <w:lang w:eastAsia="ru-RU"/>
              </w:rPr>
            </w:pPr>
            <w:r w:rsidRPr="00E427D7">
              <w:rPr>
                <w:rFonts w:eastAsia="Times New Roman"/>
                <w:kern w:val="0"/>
                <w:sz w:val="20"/>
                <w:szCs w:val="20"/>
                <w:lang w:eastAsia="ru-RU"/>
              </w:rPr>
              <w:t>ФАП</w:t>
            </w:r>
          </w:p>
        </w:tc>
        <w:tc>
          <w:tcPr>
            <w:tcW w:w="1546" w:type="dxa"/>
            <w:tcBorders>
              <w:top w:val="nil"/>
              <w:left w:val="nil"/>
              <w:bottom w:val="single" w:sz="4" w:space="0" w:color="auto"/>
              <w:right w:val="single" w:sz="4" w:space="0" w:color="auto"/>
            </w:tcBorders>
            <w:shd w:val="clear" w:color="auto" w:fill="auto"/>
            <w:vAlign w:val="center"/>
            <w:hideMark/>
          </w:tcPr>
          <w:p w:rsidR="005F45AB" w:rsidRPr="00E427D7" w:rsidRDefault="00ED5F72" w:rsidP="005F45AB">
            <w:pPr>
              <w:spacing w:after="0" w:line="240" w:lineRule="auto"/>
              <w:jc w:val="center"/>
              <w:rPr>
                <w:rFonts w:eastAsia="Times New Roman"/>
                <w:kern w:val="0"/>
                <w:sz w:val="20"/>
                <w:szCs w:val="20"/>
                <w:lang w:eastAsia="ru-RU"/>
              </w:rPr>
            </w:pPr>
            <w:r w:rsidRPr="00E427D7">
              <w:rPr>
                <w:rFonts w:eastAsia="Times New Roman"/>
                <w:kern w:val="0"/>
                <w:sz w:val="20"/>
                <w:szCs w:val="20"/>
                <w:lang w:eastAsia="ru-RU"/>
              </w:rPr>
              <w:t>объект</w:t>
            </w:r>
          </w:p>
        </w:tc>
        <w:tc>
          <w:tcPr>
            <w:tcW w:w="1269" w:type="dxa"/>
            <w:tcBorders>
              <w:top w:val="nil"/>
              <w:left w:val="nil"/>
              <w:bottom w:val="single" w:sz="4" w:space="0" w:color="auto"/>
              <w:right w:val="single" w:sz="4" w:space="0" w:color="auto"/>
            </w:tcBorders>
            <w:shd w:val="clear" w:color="auto" w:fill="auto"/>
            <w:vAlign w:val="center"/>
            <w:hideMark/>
          </w:tcPr>
          <w:p w:rsidR="005F45AB" w:rsidRPr="00E427D7" w:rsidRDefault="00ED5F72" w:rsidP="005F45AB">
            <w:pPr>
              <w:spacing w:after="0" w:line="240" w:lineRule="auto"/>
              <w:jc w:val="center"/>
              <w:rPr>
                <w:rFonts w:eastAsia="Times New Roman"/>
                <w:kern w:val="0"/>
                <w:sz w:val="20"/>
                <w:szCs w:val="20"/>
                <w:lang w:eastAsia="ru-RU"/>
              </w:rPr>
            </w:pPr>
            <w:r w:rsidRPr="00E427D7">
              <w:rPr>
                <w:rFonts w:eastAsia="Times New Roman"/>
                <w:kern w:val="0"/>
                <w:sz w:val="20"/>
                <w:szCs w:val="20"/>
                <w:lang w:eastAsia="ru-RU"/>
              </w:rPr>
              <w:t>1</w:t>
            </w:r>
          </w:p>
        </w:tc>
        <w:tc>
          <w:tcPr>
            <w:tcW w:w="2058" w:type="dxa"/>
            <w:tcBorders>
              <w:top w:val="nil"/>
              <w:left w:val="nil"/>
              <w:bottom w:val="single" w:sz="4" w:space="0" w:color="auto"/>
              <w:right w:val="single" w:sz="4" w:space="0" w:color="auto"/>
            </w:tcBorders>
            <w:shd w:val="clear" w:color="auto" w:fill="auto"/>
            <w:vAlign w:val="center"/>
            <w:hideMark/>
          </w:tcPr>
          <w:p w:rsidR="005F45AB" w:rsidRPr="00E427D7" w:rsidRDefault="00ED5F72" w:rsidP="005F45AB">
            <w:pPr>
              <w:spacing w:after="0" w:line="240" w:lineRule="auto"/>
              <w:jc w:val="center"/>
              <w:rPr>
                <w:rFonts w:eastAsia="Times New Roman"/>
                <w:kern w:val="0"/>
                <w:sz w:val="20"/>
                <w:szCs w:val="20"/>
                <w:lang w:eastAsia="ru-RU"/>
              </w:rPr>
            </w:pPr>
            <w:r w:rsidRPr="00E427D7">
              <w:rPr>
                <w:rFonts w:eastAsia="Times New Roman"/>
                <w:kern w:val="0"/>
                <w:sz w:val="20"/>
                <w:szCs w:val="20"/>
                <w:lang w:eastAsia="ru-RU"/>
              </w:rPr>
              <w:t>100</w:t>
            </w:r>
          </w:p>
        </w:tc>
        <w:tc>
          <w:tcPr>
            <w:tcW w:w="1343" w:type="dxa"/>
            <w:tcBorders>
              <w:top w:val="nil"/>
              <w:left w:val="nil"/>
              <w:bottom w:val="single" w:sz="4" w:space="0" w:color="auto"/>
              <w:right w:val="single" w:sz="4" w:space="0" w:color="auto"/>
            </w:tcBorders>
            <w:shd w:val="clear" w:color="auto" w:fill="auto"/>
            <w:vAlign w:val="center"/>
            <w:hideMark/>
          </w:tcPr>
          <w:p w:rsidR="005F45AB" w:rsidRPr="00E427D7" w:rsidRDefault="005F45AB" w:rsidP="005F45AB">
            <w:pPr>
              <w:spacing w:after="0" w:line="240" w:lineRule="auto"/>
              <w:jc w:val="center"/>
              <w:rPr>
                <w:rFonts w:eastAsia="Times New Roman"/>
                <w:kern w:val="0"/>
                <w:sz w:val="20"/>
                <w:szCs w:val="20"/>
                <w:lang w:eastAsia="ru-RU"/>
              </w:rPr>
            </w:pPr>
            <w:r w:rsidRPr="00E427D7">
              <w:rPr>
                <w:rFonts w:eastAsia="Times New Roman"/>
                <w:kern w:val="0"/>
                <w:sz w:val="20"/>
                <w:szCs w:val="20"/>
                <w:lang w:eastAsia="ru-RU"/>
              </w:rPr>
              <w:t>1</w:t>
            </w:r>
          </w:p>
        </w:tc>
      </w:tr>
      <w:tr w:rsidR="005F45AB" w:rsidRPr="005F45AB" w:rsidTr="005F45AB">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8</w:t>
            </w: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E427D7">
              <w:rPr>
                <w:rFonts w:eastAsia="Times New Roman"/>
                <w:kern w:val="0"/>
                <w:sz w:val="20"/>
                <w:szCs w:val="20"/>
                <w:lang w:eastAsia="ru-RU"/>
              </w:rPr>
              <w:t>Поликлинические учреждения</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посещений в смену</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100,0</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159,7</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w:t>
            </w:r>
          </w:p>
        </w:tc>
      </w:tr>
      <w:tr w:rsidR="005F45AB" w:rsidRPr="005F45AB" w:rsidTr="005F45AB">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9</w:t>
            </w: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5F45AB">
              <w:rPr>
                <w:rFonts w:eastAsia="Times New Roman"/>
                <w:kern w:val="0"/>
                <w:sz w:val="20"/>
                <w:szCs w:val="20"/>
                <w:lang w:eastAsia="ru-RU"/>
              </w:rPr>
              <w:t>Аптеки</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м</w:t>
            </w:r>
            <w:proofErr w:type="gramStart"/>
            <w:r w:rsidRPr="005F45AB">
              <w:rPr>
                <w:rFonts w:eastAsia="Times New Roman"/>
                <w:kern w:val="0"/>
                <w:sz w:val="20"/>
                <w:szCs w:val="20"/>
                <w:vertAlign w:val="superscript"/>
                <w:lang w:eastAsia="ru-RU"/>
              </w:rPr>
              <w:t>2</w:t>
            </w:r>
            <w:proofErr w:type="gramEnd"/>
            <w:r w:rsidRPr="005F45AB">
              <w:rPr>
                <w:rFonts w:eastAsia="Times New Roman"/>
                <w:kern w:val="0"/>
                <w:sz w:val="20"/>
                <w:szCs w:val="20"/>
                <w:lang w:eastAsia="ru-RU"/>
              </w:rPr>
              <w:t xml:space="preserve"> </w:t>
            </w:r>
            <w:proofErr w:type="spellStart"/>
            <w:r w:rsidRPr="005F45AB">
              <w:rPr>
                <w:rFonts w:eastAsia="Times New Roman"/>
                <w:kern w:val="0"/>
                <w:sz w:val="20"/>
                <w:szCs w:val="20"/>
                <w:lang w:eastAsia="ru-RU"/>
              </w:rPr>
              <w:t>площ</w:t>
            </w:r>
            <w:proofErr w:type="spellEnd"/>
            <w:r w:rsidRPr="005F45AB">
              <w:rPr>
                <w:rFonts w:eastAsia="Times New Roman"/>
                <w:kern w:val="0"/>
                <w:sz w:val="20"/>
                <w:szCs w:val="20"/>
                <w:lang w:eastAsia="ru-RU"/>
              </w:rPr>
              <w:t xml:space="preserve">. зала </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7,0</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9,0</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w:t>
            </w:r>
          </w:p>
        </w:tc>
      </w:tr>
      <w:tr w:rsidR="005F45AB" w:rsidRPr="005F45AB" w:rsidTr="005F45AB">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10</w:t>
            </w: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5F45AB">
              <w:rPr>
                <w:rFonts w:eastAsia="Times New Roman"/>
                <w:kern w:val="0"/>
                <w:sz w:val="20"/>
                <w:szCs w:val="20"/>
                <w:lang w:eastAsia="ru-RU"/>
              </w:rPr>
              <w:t>Клубы сельских поселений</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мест</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6F49D2" w:rsidP="005F45AB">
            <w:pPr>
              <w:spacing w:after="0" w:line="240" w:lineRule="auto"/>
              <w:jc w:val="center"/>
              <w:rPr>
                <w:rFonts w:eastAsia="Times New Roman"/>
                <w:kern w:val="0"/>
                <w:sz w:val="20"/>
                <w:szCs w:val="20"/>
                <w:lang w:eastAsia="ru-RU"/>
              </w:rPr>
            </w:pPr>
            <w:r>
              <w:rPr>
                <w:rFonts w:eastAsia="Times New Roman"/>
                <w:kern w:val="0"/>
                <w:sz w:val="20"/>
                <w:szCs w:val="20"/>
                <w:lang w:eastAsia="ru-RU"/>
              </w:rPr>
              <w:t>-</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w:t>
            </w:r>
          </w:p>
        </w:tc>
      </w:tr>
      <w:tr w:rsidR="005F45AB" w:rsidRPr="005F45AB" w:rsidTr="005F45AB">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11</w:t>
            </w: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5F45AB">
              <w:rPr>
                <w:rFonts w:eastAsia="Times New Roman"/>
                <w:kern w:val="0"/>
                <w:sz w:val="20"/>
                <w:szCs w:val="20"/>
                <w:lang w:eastAsia="ru-RU"/>
              </w:rPr>
              <w:t>Сельские библиотеки</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тыс. единиц хранения</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5</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20,0</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w:t>
            </w:r>
          </w:p>
        </w:tc>
      </w:tr>
      <w:tr w:rsidR="005F45AB" w:rsidRPr="005F45AB" w:rsidTr="005F45AB">
        <w:trPr>
          <w:trHeight w:val="2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12</w:t>
            </w: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5F45AB">
              <w:rPr>
                <w:rFonts w:eastAsia="Times New Roman"/>
                <w:kern w:val="0"/>
                <w:sz w:val="20"/>
                <w:szCs w:val="20"/>
                <w:lang w:eastAsia="ru-RU"/>
              </w:rPr>
              <w:t>Магазины,       в том числе:</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м</w:t>
            </w:r>
            <w:r w:rsidRPr="005F45AB">
              <w:rPr>
                <w:rFonts w:eastAsia="Times New Roman"/>
                <w:kern w:val="0"/>
                <w:sz w:val="20"/>
                <w:szCs w:val="20"/>
                <w:vertAlign w:val="superscript"/>
                <w:lang w:eastAsia="ru-RU"/>
              </w:rPr>
              <w:t>2</w:t>
            </w:r>
            <w:r w:rsidRPr="005F45AB">
              <w:rPr>
                <w:rFonts w:eastAsia="Times New Roman"/>
                <w:kern w:val="0"/>
                <w:sz w:val="20"/>
                <w:szCs w:val="20"/>
                <w:lang w:eastAsia="ru-RU"/>
              </w:rPr>
              <w:t xml:space="preserve">  </w:t>
            </w:r>
            <w:proofErr w:type="spellStart"/>
            <w:r w:rsidRPr="005F45AB">
              <w:rPr>
                <w:rFonts w:eastAsia="Times New Roman"/>
                <w:kern w:val="0"/>
                <w:sz w:val="20"/>
                <w:szCs w:val="20"/>
                <w:lang w:eastAsia="ru-RU"/>
              </w:rPr>
              <w:t>торг</w:t>
            </w:r>
            <w:proofErr w:type="gramStart"/>
            <w:r w:rsidRPr="005F45AB">
              <w:rPr>
                <w:rFonts w:eastAsia="Times New Roman"/>
                <w:kern w:val="0"/>
                <w:sz w:val="20"/>
                <w:szCs w:val="20"/>
                <w:lang w:eastAsia="ru-RU"/>
              </w:rPr>
              <w:t>.п</w:t>
            </w:r>
            <w:proofErr w:type="gramEnd"/>
            <w:r w:rsidRPr="005F45AB">
              <w:rPr>
                <w:rFonts w:eastAsia="Times New Roman"/>
                <w:kern w:val="0"/>
                <w:sz w:val="20"/>
                <w:szCs w:val="20"/>
                <w:lang w:eastAsia="ru-RU"/>
              </w:rPr>
              <w:t>лощ</w:t>
            </w:r>
            <w:proofErr w:type="spellEnd"/>
            <w:r w:rsidRPr="005F45AB">
              <w:rPr>
                <w:rFonts w:eastAsia="Times New Roman"/>
                <w:kern w:val="0"/>
                <w:sz w:val="20"/>
                <w:szCs w:val="20"/>
                <w:lang w:eastAsia="ru-RU"/>
              </w:rPr>
              <w:t>.</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1 104</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66,4</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14</w:t>
            </w:r>
          </w:p>
        </w:tc>
      </w:tr>
      <w:tr w:rsidR="005F45AB" w:rsidRPr="005F45AB" w:rsidTr="005F45AB">
        <w:trPr>
          <w:trHeight w:val="20"/>
        </w:trPr>
        <w:tc>
          <w:tcPr>
            <w:tcW w:w="503" w:type="dxa"/>
            <w:vMerge/>
            <w:tcBorders>
              <w:top w:val="nil"/>
              <w:left w:val="single" w:sz="4" w:space="0" w:color="auto"/>
              <w:bottom w:val="single" w:sz="4" w:space="0" w:color="auto"/>
              <w:right w:val="single" w:sz="4" w:space="0" w:color="auto"/>
            </w:tcBorders>
            <w:vAlign w:val="center"/>
            <w:hideMark/>
          </w:tcPr>
          <w:p w:rsidR="005F45AB" w:rsidRPr="005F45AB" w:rsidRDefault="005F45AB" w:rsidP="005F45AB">
            <w:pPr>
              <w:spacing w:after="0" w:line="240" w:lineRule="auto"/>
              <w:rPr>
                <w:rFonts w:eastAsia="Times New Roman"/>
                <w:kern w:val="0"/>
                <w:sz w:val="20"/>
                <w:szCs w:val="20"/>
                <w:lang w:eastAsia="ru-RU"/>
              </w:rPr>
            </w:pP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5F45AB">
              <w:rPr>
                <w:rFonts w:eastAsia="Times New Roman"/>
                <w:kern w:val="0"/>
                <w:sz w:val="20"/>
                <w:szCs w:val="20"/>
                <w:lang w:eastAsia="ru-RU"/>
              </w:rPr>
              <w:t>магазины продовольственных товаров</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м</w:t>
            </w:r>
            <w:r w:rsidRPr="005F45AB">
              <w:rPr>
                <w:rFonts w:eastAsia="Times New Roman"/>
                <w:kern w:val="0"/>
                <w:sz w:val="20"/>
                <w:szCs w:val="20"/>
                <w:vertAlign w:val="superscript"/>
                <w:lang w:eastAsia="ru-RU"/>
              </w:rPr>
              <w:t>2</w:t>
            </w:r>
            <w:r w:rsidRPr="005F45AB">
              <w:rPr>
                <w:rFonts w:eastAsia="Times New Roman"/>
                <w:kern w:val="0"/>
                <w:sz w:val="20"/>
                <w:szCs w:val="20"/>
                <w:lang w:eastAsia="ru-RU"/>
              </w:rPr>
              <w:t xml:space="preserve">  </w:t>
            </w:r>
            <w:proofErr w:type="spellStart"/>
            <w:r w:rsidRPr="005F45AB">
              <w:rPr>
                <w:rFonts w:eastAsia="Times New Roman"/>
                <w:kern w:val="0"/>
                <w:sz w:val="20"/>
                <w:szCs w:val="20"/>
                <w:lang w:eastAsia="ru-RU"/>
              </w:rPr>
              <w:t>торг</w:t>
            </w:r>
            <w:proofErr w:type="gramStart"/>
            <w:r w:rsidRPr="005F45AB">
              <w:rPr>
                <w:rFonts w:eastAsia="Times New Roman"/>
                <w:kern w:val="0"/>
                <w:sz w:val="20"/>
                <w:szCs w:val="20"/>
                <w:lang w:eastAsia="ru-RU"/>
              </w:rPr>
              <w:t>.п</w:t>
            </w:r>
            <w:proofErr w:type="gramEnd"/>
            <w:r w:rsidRPr="005F45AB">
              <w:rPr>
                <w:rFonts w:eastAsia="Times New Roman"/>
                <w:kern w:val="0"/>
                <w:sz w:val="20"/>
                <w:szCs w:val="20"/>
                <w:lang w:eastAsia="ru-RU"/>
              </w:rPr>
              <w:t>лощ</w:t>
            </w:r>
            <w:proofErr w:type="spellEnd"/>
            <w:r w:rsidRPr="005F45AB">
              <w:rPr>
                <w:rFonts w:eastAsia="Times New Roman"/>
                <w:kern w:val="0"/>
                <w:sz w:val="20"/>
                <w:szCs w:val="20"/>
                <w:lang w:eastAsia="ru-RU"/>
              </w:rPr>
              <w:t>.</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Х</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14</w:t>
            </w:r>
          </w:p>
        </w:tc>
      </w:tr>
      <w:tr w:rsidR="005F45AB" w:rsidRPr="005F45AB" w:rsidTr="005F45AB">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13</w:t>
            </w: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5F45AB">
              <w:rPr>
                <w:rFonts w:eastAsia="Times New Roman"/>
                <w:kern w:val="0"/>
                <w:sz w:val="20"/>
                <w:szCs w:val="20"/>
                <w:lang w:eastAsia="ru-RU"/>
              </w:rPr>
              <w:t>Столовая (при школе)</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м</w:t>
            </w:r>
            <w:proofErr w:type="gramStart"/>
            <w:r w:rsidRPr="005F45AB">
              <w:rPr>
                <w:rFonts w:eastAsia="Times New Roman"/>
                <w:kern w:val="0"/>
                <w:sz w:val="20"/>
                <w:szCs w:val="20"/>
                <w:vertAlign w:val="superscript"/>
                <w:lang w:eastAsia="ru-RU"/>
              </w:rPr>
              <w:t>2</w:t>
            </w:r>
            <w:proofErr w:type="gramEnd"/>
            <w:r w:rsidRPr="005F45AB">
              <w:rPr>
                <w:rFonts w:eastAsia="Times New Roman"/>
                <w:kern w:val="0"/>
                <w:sz w:val="20"/>
                <w:szCs w:val="20"/>
                <w:lang w:eastAsia="ru-RU"/>
              </w:rPr>
              <w:t>/мест</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232/24</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352863" w:rsidP="005F45AB">
            <w:pPr>
              <w:spacing w:after="0" w:line="240" w:lineRule="auto"/>
              <w:jc w:val="center"/>
              <w:rPr>
                <w:rFonts w:eastAsia="Times New Roman"/>
                <w:kern w:val="0"/>
                <w:sz w:val="20"/>
                <w:szCs w:val="20"/>
                <w:lang w:eastAsia="ru-RU"/>
              </w:rPr>
            </w:pPr>
            <w:r>
              <w:rPr>
                <w:rFonts w:eastAsia="Times New Roman"/>
                <w:kern w:val="0"/>
                <w:sz w:val="20"/>
                <w:szCs w:val="20"/>
                <w:lang w:eastAsia="ru-RU"/>
              </w:rPr>
              <w:t>11</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w:t>
            </w:r>
          </w:p>
        </w:tc>
      </w:tr>
      <w:tr w:rsidR="005F45AB" w:rsidRPr="005F45AB" w:rsidTr="005F45AB">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14</w:t>
            </w:r>
          </w:p>
        </w:tc>
        <w:tc>
          <w:tcPr>
            <w:tcW w:w="2637"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rPr>
                <w:rFonts w:eastAsia="Times New Roman"/>
                <w:kern w:val="0"/>
                <w:sz w:val="20"/>
                <w:szCs w:val="20"/>
                <w:lang w:eastAsia="ru-RU"/>
              </w:rPr>
            </w:pPr>
            <w:r w:rsidRPr="005F45AB">
              <w:rPr>
                <w:rFonts w:eastAsia="Times New Roman"/>
                <w:kern w:val="0"/>
                <w:sz w:val="20"/>
                <w:szCs w:val="20"/>
                <w:lang w:eastAsia="ru-RU"/>
              </w:rPr>
              <w:t>Отделения связи</w:t>
            </w:r>
          </w:p>
        </w:tc>
        <w:tc>
          <w:tcPr>
            <w:tcW w:w="1546"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объект</w:t>
            </w:r>
          </w:p>
        </w:tc>
        <w:tc>
          <w:tcPr>
            <w:tcW w:w="1269"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w:t>
            </w:r>
          </w:p>
        </w:tc>
        <w:tc>
          <w:tcPr>
            <w:tcW w:w="2058"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108,2</w:t>
            </w:r>
          </w:p>
        </w:tc>
        <w:tc>
          <w:tcPr>
            <w:tcW w:w="1343" w:type="dxa"/>
            <w:tcBorders>
              <w:top w:val="nil"/>
              <w:left w:val="nil"/>
              <w:bottom w:val="single" w:sz="4" w:space="0" w:color="auto"/>
              <w:right w:val="single" w:sz="4" w:space="0" w:color="auto"/>
            </w:tcBorders>
            <w:shd w:val="clear" w:color="auto" w:fill="auto"/>
            <w:vAlign w:val="center"/>
            <w:hideMark/>
          </w:tcPr>
          <w:p w:rsidR="005F45AB" w:rsidRPr="005F45AB" w:rsidRDefault="005F45AB" w:rsidP="005F45AB">
            <w:pPr>
              <w:spacing w:after="0" w:line="240" w:lineRule="auto"/>
              <w:jc w:val="center"/>
              <w:rPr>
                <w:rFonts w:eastAsia="Times New Roman"/>
                <w:kern w:val="0"/>
                <w:sz w:val="20"/>
                <w:szCs w:val="20"/>
                <w:lang w:eastAsia="ru-RU"/>
              </w:rPr>
            </w:pPr>
            <w:r w:rsidRPr="005F45AB">
              <w:rPr>
                <w:rFonts w:eastAsia="Times New Roman"/>
                <w:kern w:val="0"/>
                <w:sz w:val="20"/>
                <w:szCs w:val="20"/>
                <w:lang w:eastAsia="ru-RU"/>
              </w:rPr>
              <w:t>1</w:t>
            </w:r>
          </w:p>
        </w:tc>
      </w:tr>
    </w:tbl>
    <w:p w:rsidR="008269F6" w:rsidRDefault="00D939DB" w:rsidP="00441068">
      <w:pPr>
        <w:pStyle w:val="af9"/>
        <w:widowControl w:val="0"/>
        <w:spacing w:before="0" w:beforeAutospacing="0" w:after="0" w:afterAutospacing="0" w:line="360" w:lineRule="auto"/>
        <w:ind w:firstLine="851"/>
        <w:contextualSpacing/>
        <w:jc w:val="both"/>
      </w:pPr>
      <w:r w:rsidRPr="00406DA0">
        <w:t xml:space="preserve">Результаты анализа свидетельствуют о </w:t>
      </w:r>
      <w:r>
        <w:t>том, что обеспеченность сел</w:t>
      </w:r>
      <w:r w:rsidRPr="00406DA0">
        <w:t>а</w:t>
      </w:r>
      <w:r>
        <w:t xml:space="preserve"> </w:t>
      </w:r>
      <w:r w:rsidR="008269F6">
        <w:t>детскими дошкольными учреждениями, спортивными сооружениями, предприятиями общественного питания и учреждениями культуры не соответствует нормативным требованиям.</w:t>
      </w:r>
    </w:p>
    <w:p w:rsidR="00F107E3" w:rsidRDefault="00F107E3" w:rsidP="00441068">
      <w:pPr>
        <w:pStyle w:val="af9"/>
        <w:widowControl w:val="0"/>
        <w:spacing w:before="0" w:beforeAutospacing="0" w:after="0" w:afterAutospacing="0" w:line="360" w:lineRule="auto"/>
        <w:ind w:firstLine="851"/>
        <w:contextualSpacing/>
        <w:jc w:val="both"/>
      </w:pPr>
    </w:p>
    <w:p w:rsidR="00F107E3" w:rsidRPr="002F2DA7" w:rsidRDefault="00F107E3" w:rsidP="00441068">
      <w:pPr>
        <w:pStyle w:val="af9"/>
        <w:widowControl w:val="0"/>
        <w:spacing w:before="0" w:beforeAutospacing="0" w:after="0" w:afterAutospacing="0" w:line="360" w:lineRule="auto"/>
        <w:ind w:firstLine="851"/>
        <w:contextualSpacing/>
        <w:jc w:val="center"/>
        <w:rPr>
          <w:b/>
          <w:i/>
          <w:color w:val="000000"/>
        </w:rPr>
      </w:pPr>
      <w:r w:rsidRPr="002F2DA7">
        <w:rPr>
          <w:b/>
          <w:i/>
          <w:color w:val="000000"/>
        </w:rPr>
        <w:t>Образование и воспитание</w:t>
      </w:r>
    </w:p>
    <w:p w:rsidR="00F107E3" w:rsidRPr="001A612E" w:rsidRDefault="00F107E3" w:rsidP="00441068">
      <w:pPr>
        <w:suppressAutoHyphens/>
        <w:spacing w:after="0" w:line="360" w:lineRule="auto"/>
        <w:ind w:firstLine="851"/>
        <w:contextualSpacing/>
        <w:jc w:val="both"/>
        <w:rPr>
          <w:color w:val="000000"/>
        </w:rPr>
      </w:pPr>
      <w:r w:rsidRPr="001A612E">
        <w:rPr>
          <w:color w:val="000000"/>
        </w:rPr>
        <w:t>Образовательная система – совокупность образовательных учреждений, призванных удовлетворить запросы жителей в образовательных услугах и качественном специальном образовании.</w:t>
      </w:r>
    </w:p>
    <w:p w:rsidR="00F107E3" w:rsidRPr="001A612E" w:rsidRDefault="00F107E3" w:rsidP="00441068">
      <w:pPr>
        <w:suppressAutoHyphens/>
        <w:spacing w:after="0" w:line="360" w:lineRule="auto"/>
        <w:ind w:firstLine="851"/>
        <w:contextualSpacing/>
        <w:jc w:val="both"/>
        <w:rPr>
          <w:color w:val="000000"/>
        </w:rPr>
      </w:pPr>
      <w:r w:rsidRPr="001A612E">
        <w:rPr>
          <w:color w:val="000000"/>
        </w:rPr>
        <w:t xml:space="preserve">Структура образовательных учреждений состоит </w:t>
      </w:r>
      <w:proofErr w:type="gramStart"/>
      <w:r w:rsidRPr="001A612E">
        <w:rPr>
          <w:color w:val="000000"/>
        </w:rPr>
        <w:t>из</w:t>
      </w:r>
      <w:proofErr w:type="gramEnd"/>
      <w:r w:rsidRPr="001A612E">
        <w:rPr>
          <w:color w:val="000000"/>
        </w:rPr>
        <w:t>:</w:t>
      </w:r>
    </w:p>
    <w:p w:rsidR="00F107E3" w:rsidRPr="001A612E" w:rsidRDefault="00F107E3" w:rsidP="00441068">
      <w:pPr>
        <w:pStyle w:val="a8"/>
        <w:numPr>
          <w:ilvl w:val="0"/>
          <w:numId w:val="16"/>
        </w:numPr>
        <w:suppressAutoHyphens/>
        <w:spacing w:after="0" w:line="360" w:lineRule="auto"/>
        <w:jc w:val="both"/>
        <w:rPr>
          <w:color w:val="000000"/>
        </w:rPr>
      </w:pPr>
      <w:r w:rsidRPr="001A612E">
        <w:rPr>
          <w:color w:val="000000"/>
        </w:rPr>
        <w:t>дошкольных образовательных учреждений;</w:t>
      </w:r>
    </w:p>
    <w:p w:rsidR="00F107E3" w:rsidRPr="001A612E" w:rsidRDefault="00F107E3" w:rsidP="00441068">
      <w:pPr>
        <w:pStyle w:val="a8"/>
        <w:numPr>
          <w:ilvl w:val="0"/>
          <w:numId w:val="16"/>
        </w:numPr>
        <w:suppressAutoHyphens/>
        <w:spacing w:after="0" w:line="360" w:lineRule="auto"/>
        <w:jc w:val="both"/>
        <w:rPr>
          <w:color w:val="000000"/>
        </w:rPr>
      </w:pPr>
      <w:r w:rsidRPr="001A612E">
        <w:rPr>
          <w:color w:val="000000"/>
        </w:rPr>
        <w:t>общеобразовательных школьных учебных заведений</w:t>
      </w:r>
      <w:r>
        <w:rPr>
          <w:color w:val="000000"/>
        </w:rPr>
        <w:t>.</w:t>
      </w:r>
    </w:p>
    <w:p w:rsidR="00F107E3" w:rsidRPr="002F2DA7" w:rsidRDefault="00F107E3" w:rsidP="00441068">
      <w:pPr>
        <w:keepNext/>
        <w:keepLines/>
        <w:spacing w:after="0" w:line="360" w:lineRule="auto"/>
        <w:ind w:firstLine="851"/>
        <w:contextualSpacing/>
        <w:jc w:val="center"/>
        <w:rPr>
          <w:b/>
          <w:bCs/>
          <w:i/>
          <w:iCs/>
          <w:color w:val="000000"/>
        </w:rPr>
      </w:pPr>
      <w:r w:rsidRPr="002F2DA7">
        <w:rPr>
          <w:b/>
          <w:bCs/>
          <w:i/>
          <w:iCs/>
          <w:color w:val="000000"/>
        </w:rPr>
        <w:lastRenderedPageBreak/>
        <w:t>Детские дошкольные учреждения</w:t>
      </w:r>
    </w:p>
    <w:p w:rsidR="00F107E3" w:rsidRDefault="00352863" w:rsidP="00441068">
      <w:pPr>
        <w:suppressAutoHyphens/>
        <w:spacing w:after="0" w:line="360" w:lineRule="auto"/>
        <w:ind w:firstLine="851"/>
        <w:contextualSpacing/>
        <w:jc w:val="both"/>
      </w:pPr>
      <w:r>
        <w:rPr>
          <w:bCs/>
          <w:iCs/>
        </w:rPr>
        <w:t>В селе Нечаевка функционирует один детский сад</w:t>
      </w:r>
      <w:r w:rsidR="00F107E3">
        <w:rPr>
          <w:bCs/>
          <w:iCs/>
        </w:rPr>
        <w:t xml:space="preserve">, </w:t>
      </w:r>
      <w:r w:rsidR="00F107E3" w:rsidRPr="001A612E">
        <w:rPr>
          <w:bCs/>
          <w:iCs/>
        </w:rPr>
        <w:t xml:space="preserve">проектной мощностью </w:t>
      </w:r>
      <w:r w:rsidR="00713C97">
        <w:rPr>
          <w:bCs/>
          <w:iCs/>
        </w:rPr>
        <w:t>80</w:t>
      </w:r>
      <w:r w:rsidR="00F107E3" w:rsidRPr="001A612E">
        <w:rPr>
          <w:bCs/>
          <w:iCs/>
        </w:rPr>
        <w:t xml:space="preserve"> мест, котор</w:t>
      </w:r>
      <w:r>
        <w:rPr>
          <w:bCs/>
          <w:iCs/>
        </w:rPr>
        <w:t>ый</w:t>
      </w:r>
      <w:r w:rsidR="00F107E3" w:rsidRPr="001A612E">
        <w:rPr>
          <w:bCs/>
          <w:iCs/>
        </w:rPr>
        <w:t xml:space="preserve"> посещают</w:t>
      </w:r>
      <w:r w:rsidR="00F107E3">
        <w:rPr>
          <w:bCs/>
          <w:iCs/>
        </w:rPr>
        <w:t xml:space="preserve"> </w:t>
      </w:r>
      <w:r w:rsidR="00713C97">
        <w:rPr>
          <w:bCs/>
          <w:iCs/>
        </w:rPr>
        <w:t>105</w:t>
      </w:r>
      <w:r w:rsidR="00F107E3">
        <w:rPr>
          <w:bCs/>
          <w:iCs/>
        </w:rPr>
        <w:t xml:space="preserve"> </w:t>
      </w:r>
      <w:r w:rsidR="001A4C04">
        <w:rPr>
          <w:bCs/>
          <w:iCs/>
        </w:rPr>
        <w:t>детей</w:t>
      </w:r>
      <w:r w:rsidR="00F107E3" w:rsidRPr="001A612E">
        <w:rPr>
          <w:bCs/>
          <w:iCs/>
        </w:rPr>
        <w:t>. Таким образом, общая наполняемость дошк</w:t>
      </w:r>
      <w:r w:rsidR="00F107E3">
        <w:rPr>
          <w:bCs/>
          <w:iCs/>
        </w:rPr>
        <w:t>ольного</w:t>
      </w:r>
      <w:r w:rsidR="00F107E3" w:rsidRPr="001A612E">
        <w:rPr>
          <w:bCs/>
          <w:iCs/>
        </w:rPr>
        <w:t xml:space="preserve"> учреждени</w:t>
      </w:r>
      <w:r w:rsidR="00F107E3">
        <w:rPr>
          <w:bCs/>
          <w:iCs/>
        </w:rPr>
        <w:t>я</w:t>
      </w:r>
      <w:r w:rsidR="00F107E3" w:rsidRPr="001A612E">
        <w:rPr>
          <w:bCs/>
          <w:iCs/>
        </w:rPr>
        <w:t xml:space="preserve"> составляет </w:t>
      </w:r>
      <w:r w:rsidR="00713C97">
        <w:rPr>
          <w:bCs/>
          <w:iCs/>
        </w:rPr>
        <w:t>131</w:t>
      </w:r>
      <w:r w:rsidR="00F107E3" w:rsidRPr="001A612E">
        <w:rPr>
          <w:bCs/>
          <w:iCs/>
        </w:rPr>
        <w:t xml:space="preserve">%. </w:t>
      </w:r>
      <w:r w:rsidR="00F107E3" w:rsidRPr="005E6049">
        <w:rPr>
          <w:bCs/>
          <w:iCs/>
        </w:rPr>
        <w:t>Обеспеченность населения дошкольными образовательными учреждениями со</w:t>
      </w:r>
      <w:r w:rsidR="00F107E3">
        <w:rPr>
          <w:bCs/>
          <w:iCs/>
        </w:rPr>
        <w:t xml:space="preserve">ставляет </w:t>
      </w:r>
      <w:r w:rsidR="00713C97">
        <w:rPr>
          <w:bCs/>
          <w:iCs/>
        </w:rPr>
        <w:t>30,1</w:t>
      </w:r>
      <w:r w:rsidR="00F107E3" w:rsidRPr="005E6049">
        <w:rPr>
          <w:bCs/>
          <w:iCs/>
        </w:rPr>
        <w:t>%</w:t>
      </w:r>
      <w:r w:rsidR="00F107E3" w:rsidRPr="001A612E">
        <w:rPr>
          <w:bCs/>
          <w:iCs/>
        </w:rPr>
        <w:t xml:space="preserve"> от обеспеченности, </w:t>
      </w:r>
      <w:r w:rsidR="00F107E3" w:rsidRPr="001A612E">
        <w:rPr>
          <w:iCs/>
        </w:rPr>
        <w:t xml:space="preserve">рекомендуемой </w:t>
      </w:r>
      <w:r w:rsidR="00F107E3" w:rsidRPr="001A612E">
        <w:t>Республиканскими нормативами градостроительного проектирования Республики Дагестан</w:t>
      </w:r>
      <w:r w:rsidR="00F107E3" w:rsidRPr="001A612E">
        <w:rPr>
          <w:bCs/>
          <w:iCs/>
        </w:rPr>
        <w:t>.</w:t>
      </w:r>
      <w:r w:rsidR="00F107E3" w:rsidRPr="004B4E23">
        <w:t xml:space="preserve"> </w:t>
      </w:r>
      <w:r w:rsidR="00F107E3">
        <w:t xml:space="preserve">Здание детского сада </w:t>
      </w:r>
      <w:r w:rsidR="00BE0966">
        <w:rPr>
          <w:rFonts w:eastAsia="Times New Roman"/>
          <w:kern w:val="0"/>
          <w:lang w:eastAsia="ru-RU"/>
        </w:rPr>
        <w:t>«</w:t>
      </w:r>
      <w:r w:rsidR="00A41917">
        <w:rPr>
          <w:rFonts w:eastAsia="Times New Roman"/>
          <w:kern w:val="0"/>
          <w:lang w:eastAsia="ru-RU"/>
        </w:rPr>
        <w:t>Звездочка</w:t>
      </w:r>
      <w:r w:rsidR="00BE0966">
        <w:rPr>
          <w:rFonts w:eastAsia="Times New Roman"/>
          <w:kern w:val="0"/>
          <w:lang w:eastAsia="ru-RU"/>
        </w:rPr>
        <w:t xml:space="preserve">» </w:t>
      </w:r>
      <w:r w:rsidR="00F107E3">
        <w:t xml:space="preserve">построено в </w:t>
      </w:r>
      <w:r w:rsidR="00A41917">
        <w:t>1959</w:t>
      </w:r>
      <w:r w:rsidR="00F107E3">
        <w:t xml:space="preserve"> году.</w:t>
      </w:r>
      <w:r w:rsidR="00A41917">
        <w:t xml:space="preserve"> Сборно-щитов</w:t>
      </w:r>
      <w:r>
        <w:t>ой корпус планируется на снос, а кирпичный</w:t>
      </w:r>
      <w:r w:rsidR="00A41917">
        <w:t xml:space="preserve"> нуждается в капремонте.</w:t>
      </w:r>
    </w:p>
    <w:p w:rsidR="00352863" w:rsidRDefault="00352863" w:rsidP="00441068">
      <w:pPr>
        <w:suppressAutoHyphens/>
        <w:spacing w:after="0" w:line="360" w:lineRule="auto"/>
        <w:ind w:firstLine="851"/>
        <w:contextualSpacing/>
        <w:jc w:val="both"/>
      </w:pPr>
      <w:r>
        <w:t xml:space="preserve">В селе </w:t>
      </w:r>
      <w:proofErr w:type="spellStart"/>
      <w:r>
        <w:t>Мацеевка</w:t>
      </w:r>
      <w:proofErr w:type="spellEnd"/>
      <w:r>
        <w:t xml:space="preserve"> отсутствуют дошкольные учреждения.</w:t>
      </w:r>
    </w:p>
    <w:p w:rsidR="008864AF" w:rsidRPr="008864AF" w:rsidRDefault="008864AF" w:rsidP="008864AF">
      <w:pPr>
        <w:pStyle w:val="af7"/>
        <w:keepNext/>
        <w:rPr>
          <w:color w:val="auto"/>
          <w:sz w:val="20"/>
          <w:szCs w:val="20"/>
        </w:rPr>
      </w:pPr>
      <w:r w:rsidRPr="008864AF">
        <w:rPr>
          <w:color w:val="auto"/>
          <w:sz w:val="20"/>
          <w:szCs w:val="20"/>
        </w:rPr>
        <w:t xml:space="preserve">Таблица </w:t>
      </w:r>
      <w:r w:rsidR="00766619" w:rsidRPr="008864AF">
        <w:rPr>
          <w:color w:val="auto"/>
          <w:sz w:val="20"/>
          <w:szCs w:val="20"/>
        </w:rPr>
        <w:fldChar w:fldCharType="begin"/>
      </w:r>
      <w:r w:rsidRPr="008864AF">
        <w:rPr>
          <w:color w:val="auto"/>
          <w:sz w:val="20"/>
          <w:szCs w:val="20"/>
        </w:rPr>
        <w:instrText xml:space="preserve"> SEQ Таблица \* ARABIC </w:instrText>
      </w:r>
      <w:r w:rsidR="00766619" w:rsidRPr="008864AF">
        <w:rPr>
          <w:color w:val="auto"/>
          <w:sz w:val="20"/>
          <w:szCs w:val="20"/>
        </w:rPr>
        <w:fldChar w:fldCharType="separate"/>
      </w:r>
      <w:r w:rsidR="00E651BF">
        <w:rPr>
          <w:noProof/>
          <w:color w:val="auto"/>
          <w:sz w:val="20"/>
          <w:szCs w:val="20"/>
        </w:rPr>
        <w:t>12</w:t>
      </w:r>
      <w:r w:rsidR="00766619" w:rsidRPr="008864AF">
        <w:rPr>
          <w:color w:val="auto"/>
          <w:sz w:val="20"/>
          <w:szCs w:val="20"/>
        </w:rPr>
        <w:fldChar w:fldCharType="end"/>
      </w:r>
      <w:r w:rsidRPr="008864AF">
        <w:rPr>
          <w:color w:val="auto"/>
          <w:sz w:val="20"/>
          <w:szCs w:val="20"/>
        </w:rPr>
        <w:t xml:space="preserve"> - Перечень дошкольных образовательных учреждений с</w:t>
      </w:r>
      <w:proofErr w:type="gramStart"/>
      <w:r w:rsidRPr="008864AF">
        <w:rPr>
          <w:color w:val="auto"/>
          <w:sz w:val="20"/>
          <w:szCs w:val="20"/>
        </w:rPr>
        <w:t>.Н</w:t>
      </w:r>
      <w:proofErr w:type="gramEnd"/>
      <w:r w:rsidRPr="008864AF">
        <w:rPr>
          <w:color w:val="auto"/>
          <w:sz w:val="20"/>
          <w:szCs w:val="20"/>
        </w:rPr>
        <w:t>ечаевка</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2054"/>
        <w:gridCol w:w="2361"/>
        <w:gridCol w:w="1418"/>
        <w:gridCol w:w="1418"/>
        <w:gridCol w:w="1668"/>
      </w:tblGrid>
      <w:tr w:rsidR="00963CE7" w:rsidRPr="00E555FC" w:rsidTr="008864AF">
        <w:trPr>
          <w:trHeight w:val="284"/>
        </w:trPr>
        <w:tc>
          <w:tcPr>
            <w:tcW w:w="288" w:type="pct"/>
            <w:vMerge w:val="restart"/>
            <w:vAlign w:val="center"/>
          </w:tcPr>
          <w:p w:rsidR="00963CE7" w:rsidRPr="00E555FC" w:rsidRDefault="00963CE7" w:rsidP="00441068">
            <w:pPr>
              <w:spacing w:after="0" w:line="240" w:lineRule="auto"/>
              <w:contextualSpacing/>
              <w:jc w:val="center"/>
              <w:rPr>
                <w:rFonts w:eastAsia="Times New Roman"/>
                <w:b/>
                <w:sz w:val="20"/>
                <w:szCs w:val="20"/>
              </w:rPr>
            </w:pPr>
            <w:r w:rsidRPr="00E555FC">
              <w:rPr>
                <w:rFonts w:eastAsia="Times New Roman"/>
                <w:b/>
                <w:sz w:val="20"/>
                <w:szCs w:val="20"/>
              </w:rPr>
              <w:t>№</w:t>
            </w:r>
          </w:p>
          <w:p w:rsidR="00963CE7" w:rsidRPr="00E555FC" w:rsidRDefault="00963CE7" w:rsidP="00441068">
            <w:pPr>
              <w:spacing w:after="0" w:line="240" w:lineRule="auto"/>
              <w:contextualSpacing/>
              <w:jc w:val="center"/>
              <w:rPr>
                <w:rFonts w:eastAsia="Times New Roman"/>
                <w:b/>
                <w:sz w:val="20"/>
                <w:szCs w:val="20"/>
              </w:rPr>
            </w:pPr>
            <w:r w:rsidRPr="00E555FC">
              <w:rPr>
                <w:rFonts w:eastAsia="Times New Roman"/>
                <w:b/>
                <w:sz w:val="20"/>
                <w:szCs w:val="20"/>
              </w:rPr>
              <w:t xml:space="preserve"> </w:t>
            </w:r>
            <w:proofErr w:type="spellStart"/>
            <w:proofErr w:type="gramStart"/>
            <w:r w:rsidRPr="00E555FC">
              <w:rPr>
                <w:rFonts w:eastAsia="Times New Roman"/>
                <w:b/>
                <w:sz w:val="20"/>
                <w:szCs w:val="20"/>
              </w:rPr>
              <w:t>п</w:t>
            </w:r>
            <w:proofErr w:type="spellEnd"/>
            <w:proofErr w:type="gramEnd"/>
            <w:r w:rsidRPr="00E555FC">
              <w:rPr>
                <w:rFonts w:eastAsia="Times New Roman"/>
                <w:b/>
                <w:sz w:val="20"/>
                <w:szCs w:val="20"/>
              </w:rPr>
              <w:t>/</w:t>
            </w:r>
            <w:proofErr w:type="spellStart"/>
            <w:r w:rsidRPr="00E555FC">
              <w:rPr>
                <w:rFonts w:eastAsia="Times New Roman"/>
                <w:b/>
                <w:sz w:val="20"/>
                <w:szCs w:val="20"/>
              </w:rPr>
              <w:t>п</w:t>
            </w:r>
            <w:proofErr w:type="spellEnd"/>
          </w:p>
        </w:tc>
        <w:tc>
          <w:tcPr>
            <w:tcW w:w="1085" w:type="pct"/>
            <w:vMerge w:val="restart"/>
            <w:vAlign w:val="center"/>
          </w:tcPr>
          <w:p w:rsidR="00963CE7" w:rsidRPr="00E555FC" w:rsidRDefault="00963CE7" w:rsidP="00441068">
            <w:pPr>
              <w:spacing w:after="0" w:line="240" w:lineRule="auto"/>
              <w:contextualSpacing/>
              <w:jc w:val="center"/>
              <w:rPr>
                <w:rFonts w:eastAsia="Times New Roman"/>
                <w:b/>
                <w:sz w:val="20"/>
                <w:szCs w:val="20"/>
              </w:rPr>
            </w:pPr>
            <w:r w:rsidRPr="00E555FC">
              <w:rPr>
                <w:rFonts w:eastAsia="Times New Roman"/>
                <w:b/>
                <w:sz w:val="20"/>
                <w:szCs w:val="20"/>
              </w:rPr>
              <w:t>Наименование МОУ</w:t>
            </w:r>
          </w:p>
        </w:tc>
        <w:tc>
          <w:tcPr>
            <w:tcW w:w="1247" w:type="pct"/>
            <w:vMerge w:val="restart"/>
            <w:vAlign w:val="center"/>
          </w:tcPr>
          <w:p w:rsidR="00963CE7" w:rsidRPr="00E555FC" w:rsidRDefault="00963CE7" w:rsidP="00441068">
            <w:pPr>
              <w:spacing w:after="0" w:line="240" w:lineRule="auto"/>
              <w:contextualSpacing/>
              <w:jc w:val="center"/>
              <w:rPr>
                <w:rFonts w:eastAsia="Times New Roman"/>
                <w:b/>
                <w:sz w:val="20"/>
                <w:szCs w:val="20"/>
              </w:rPr>
            </w:pPr>
            <w:r w:rsidRPr="00E555FC">
              <w:rPr>
                <w:rFonts w:eastAsia="Times New Roman"/>
                <w:b/>
                <w:sz w:val="20"/>
                <w:szCs w:val="20"/>
              </w:rPr>
              <w:t>Адрес</w:t>
            </w:r>
          </w:p>
        </w:tc>
        <w:tc>
          <w:tcPr>
            <w:tcW w:w="1498" w:type="pct"/>
            <w:gridSpan w:val="2"/>
            <w:vAlign w:val="center"/>
          </w:tcPr>
          <w:p w:rsidR="00963CE7" w:rsidRPr="00E555FC" w:rsidRDefault="00963CE7" w:rsidP="00441068">
            <w:pPr>
              <w:spacing w:after="0" w:line="240" w:lineRule="auto"/>
              <w:contextualSpacing/>
              <w:jc w:val="center"/>
              <w:rPr>
                <w:rFonts w:eastAsia="Times New Roman"/>
                <w:b/>
                <w:sz w:val="20"/>
                <w:szCs w:val="20"/>
              </w:rPr>
            </w:pPr>
            <w:r w:rsidRPr="00E555FC">
              <w:rPr>
                <w:rFonts w:eastAsia="Times New Roman"/>
                <w:b/>
                <w:sz w:val="20"/>
                <w:szCs w:val="20"/>
              </w:rPr>
              <w:t>Вместимость</w:t>
            </w:r>
          </w:p>
        </w:tc>
        <w:tc>
          <w:tcPr>
            <w:tcW w:w="881" w:type="pct"/>
            <w:vMerge w:val="restart"/>
          </w:tcPr>
          <w:p w:rsidR="00963CE7" w:rsidRPr="00E555FC" w:rsidRDefault="00963CE7" w:rsidP="00441068">
            <w:pPr>
              <w:spacing w:after="0" w:line="240" w:lineRule="auto"/>
              <w:contextualSpacing/>
              <w:jc w:val="center"/>
              <w:rPr>
                <w:rFonts w:eastAsia="Times New Roman"/>
                <w:b/>
                <w:sz w:val="20"/>
                <w:szCs w:val="20"/>
              </w:rPr>
            </w:pPr>
            <w:r w:rsidRPr="00963CE7">
              <w:rPr>
                <w:rFonts w:eastAsia="Times New Roman"/>
                <w:b/>
                <w:sz w:val="20"/>
                <w:szCs w:val="20"/>
              </w:rPr>
              <w:t>Год постройки здания</w:t>
            </w:r>
          </w:p>
        </w:tc>
      </w:tr>
      <w:tr w:rsidR="00963CE7" w:rsidRPr="00E555FC" w:rsidTr="008864AF">
        <w:trPr>
          <w:trHeight w:val="284"/>
        </w:trPr>
        <w:tc>
          <w:tcPr>
            <w:tcW w:w="288" w:type="pct"/>
            <w:vMerge/>
            <w:vAlign w:val="center"/>
          </w:tcPr>
          <w:p w:rsidR="00963CE7" w:rsidRPr="00E555FC" w:rsidRDefault="00963CE7" w:rsidP="00441068">
            <w:pPr>
              <w:spacing w:after="0" w:line="240" w:lineRule="auto"/>
              <w:contextualSpacing/>
              <w:jc w:val="center"/>
              <w:rPr>
                <w:rFonts w:eastAsia="Times New Roman"/>
                <w:strike/>
                <w:sz w:val="20"/>
                <w:szCs w:val="20"/>
              </w:rPr>
            </w:pPr>
          </w:p>
        </w:tc>
        <w:tc>
          <w:tcPr>
            <w:tcW w:w="1085" w:type="pct"/>
            <w:vMerge/>
            <w:vAlign w:val="center"/>
          </w:tcPr>
          <w:p w:rsidR="00963CE7" w:rsidRPr="00E555FC" w:rsidRDefault="00963CE7" w:rsidP="00441068">
            <w:pPr>
              <w:spacing w:after="0" w:line="240" w:lineRule="auto"/>
              <w:contextualSpacing/>
              <w:jc w:val="center"/>
              <w:rPr>
                <w:rFonts w:eastAsia="Times New Roman"/>
                <w:strike/>
                <w:color w:val="000000"/>
                <w:sz w:val="20"/>
                <w:szCs w:val="20"/>
              </w:rPr>
            </w:pPr>
          </w:p>
        </w:tc>
        <w:tc>
          <w:tcPr>
            <w:tcW w:w="1247" w:type="pct"/>
            <w:vMerge/>
            <w:vAlign w:val="center"/>
          </w:tcPr>
          <w:p w:rsidR="00963CE7" w:rsidRPr="00E555FC" w:rsidRDefault="00963CE7" w:rsidP="00441068">
            <w:pPr>
              <w:spacing w:after="0" w:line="240" w:lineRule="auto"/>
              <w:contextualSpacing/>
              <w:jc w:val="center"/>
              <w:rPr>
                <w:rFonts w:eastAsia="Times New Roman"/>
                <w:strike/>
                <w:sz w:val="20"/>
                <w:szCs w:val="20"/>
              </w:rPr>
            </w:pPr>
          </w:p>
        </w:tc>
        <w:tc>
          <w:tcPr>
            <w:tcW w:w="749" w:type="pct"/>
            <w:vAlign w:val="center"/>
          </w:tcPr>
          <w:p w:rsidR="00963CE7" w:rsidRPr="00E555FC" w:rsidRDefault="00963CE7" w:rsidP="00441068">
            <w:pPr>
              <w:spacing w:after="0" w:line="240" w:lineRule="auto"/>
              <w:contextualSpacing/>
              <w:jc w:val="center"/>
              <w:rPr>
                <w:rFonts w:eastAsia="Times New Roman"/>
                <w:b/>
                <w:sz w:val="20"/>
                <w:szCs w:val="20"/>
              </w:rPr>
            </w:pPr>
            <w:r w:rsidRPr="00E555FC">
              <w:rPr>
                <w:rFonts w:eastAsia="Times New Roman"/>
                <w:b/>
                <w:sz w:val="20"/>
                <w:szCs w:val="20"/>
              </w:rPr>
              <w:t>Проект.</w:t>
            </w:r>
          </w:p>
        </w:tc>
        <w:tc>
          <w:tcPr>
            <w:tcW w:w="749" w:type="pct"/>
            <w:vAlign w:val="center"/>
          </w:tcPr>
          <w:p w:rsidR="00963CE7" w:rsidRPr="00E555FC" w:rsidRDefault="00963CE7" w:rsidP="00441068">
            <w:pPr>
              <w:spacing w:after="0" w:line="240" w:lineRule="auto"/>
              <w:contextualSpacing/>
              <w:jc w:val="center"/>
              <w:rPr>
                <w:rFonts w:eastAsia="Times New Roman"/>
                <w:b/>
                <w:sz w:val="20"/>
                <w:szCs w:val="20"/>
              </w:rPr>
            </w:pPr>
            <w:r w:rsidRPr="00E555FC">
              <w:rPr>
                <w:rFonts w:eastAsia="Times New Roman"/>
                <w:b/>
                <w:sz w:val="20"/>
                <w:szCs w:val="20"/>
              </w:rPr>
              <w:t>Факт.</w:t>
            </w:r>
          </w:p>
        </w:tc>
        <w:tc>
          <w:tcPr>
            <w:tcW w:w="881" w:type="pct"/>
            <w:vMerge/>
          </w:tcPr>
          <w:p w:rsidR="00963CE7" w:rsidRPr="00E555FC" w:rsidRDefault="00963CE7" w:rsidP="00441068">
            <w:pPr>
              <w:spacing w:after="0" w:line="240" w:lineRule="auto"/>
              <w:contextualSpacing/>
              <w:jc w:val="center"/>
              <w:rPr>
                <w:rFonts w:eastAsia="Times New Roman"/>
                <w:b/>
                <w:sz w:val="20"/>
                <w:szCs w:val="20"/>
              </w:rPr>
            </w:pPr>
          </w:p>
        </w:tc>
      </w:tr>
      <w:tr w:rsidR="00963CE7" w:rsidRPr="00E555FC" w:rsidTr="008864AF">
        <w:trPr>
          <w:trHeight w:val="284"/>
        </w:trPr>
        <w:tc>
          <w:tcPr>
            <w:tcW w:w="288" w:type="pct"/>
            <w:vAlign w:val="center"/>
          </w:tcPr>
          <w:p w:rsidR="00963CE7" w:rsidRPr="00E555FC" w:rsidRDefault="00963CE7" w:rsidP="00441068">
            <w:pPr>
              <w:spacing w:after="0" w:line="240" w:lineRule="auto"/>
              <w:contextualSpacing/>
              <w:jc w:val="center"/>
              <w:rPr>
                <w:rFonts w:eastAsia="Times New Roman"/>
                <w:sz w:val="20"/>
                <w:szCs w:val="20"/>
              </w:rPr>
            </w:pPr>
            <w:r w:rsidRPr="00E555FC">
              <w:rPr>
                <w:rFonts w:eastAsia="Times New Roman"/>
                <w:sz w:val="20"/>
                <w:szCs w:val="20"/>
              </w:rPr>
              <w:t>1.</w:t>
            </w:r>
          </w:p>
        </w:tc>
        <w:tc>
          <w:tcPr>
            <w:tcW w:w="1085" w:type="pct"/>
            <w:vAlign w:val="center"/>
          </w:tcPr>
          <w:p w:rsidR="00963CE7" w:rsidRPr="00E555FC" w:rsidRDefault="00963CE7" w:rsidP="00441068">
            <w:pPr>
              <w:spacing w:after="0" w:line="240" w:lineRule="auto"/>
              <w:contextualSpacing/>
              <w:jc w:val="center"/>
              <w:rPr>
                <w:rFonts w:eastAsia="Times New Roman"/>
                <w:sz w:val="20"/>
                <w:szCs w:val="20"/>
              </w:rPr>
            </w:pPr>
            <w:r w:rsidRPr="00963CE7">
              <w:rPr>
                <w:rFonts w:eastAsia="Times New Roman"/>
                <w:color w:val="000000"/>
                <w:sz w:val="20"/>
                <w:szCs w:val="20"/>
              </w:rPr>
              <w:t>Д/</w:t>
            </w:r>
            <w:proofErr w:type="gramStart"/>
            <w:r w:rsidRPr="00963CE7">
              <w:rPr>
                <w:rFonts w:eastAsia="Times New Roman"/>
                <w:color w:val="000000"/>
                <w:sz w:val="20"/>
                <w:szCs w:val="20"/>
              </w:rPr>
              <w:t>с</w:t>
            </w:r>
            <w:proofErr w:type="gramEnd"/>
            <w:r w:rsidRPr="00963CE7">
              <w:rPr>
                <w:rFonts w:eastAsia="Times New Roman"/>
                <w:color w:val="000000"/>
                <w:sz w:val="20"/>
                <w:szCs w:val="20"/>
              </w:rPr>
              <w:t xml:space="preserve"> «</w:t>
            </w:r>
            <w:r w:rsidR="00A41917">
              <w:rPr>
                <w:rFonts w:eastAsia="Times New Roman"/>
                <w:color w:val="000000"/>
                <w:sz w:val="20"/>
                <w:szCs w:val="20"/>
              </w:rPr>
              <w:t>Звездочк</w:t>
            </w:r>
            <w:r w:rsidRPr="00963CE7">
              <w:rPr>
                <w:rFonts w:eastAsia="Times New Roman"/>
                <w:color w:val="000000"/>
                <w:sz w:val="20"/>
                <w:szCs w:val="20"/>
              </w:rPr>
              <w:t xml:space="preserve">а» </w:t>
            </w:r>
          </w:p>
        </w:tc>
        <w:tc>
          <w:tcPr>
            <w:tcW w:w="1247" w:type="pct"/>
            <w:vAlign w:val="center"/>
          </w:tcPr>
          <w:p w:rsidR="00963CE7" w:rsidRPr="00E555FC" w:rsidRDefault="00A41917" w:rsidP="00441068">
            <w:pPr>
              <w:spacing w:after="0" w:line="240" w:lineRule="auto"/>
              <w:contextualSpacing/>
              <w:jc w:val="center"/>
              <w:rPr>
                <w:rFonts w:eastAsia="Times New Roman"/>
                <w:color w:val="000000"/>
                <w:sz w:val="20"/>
                <w:szCs w:val="20"/>
              </w:rPr>
            </w:pPr>
            <w:r w:rsidRPr="00963CE7">
              <w:rPr>
                <w:rFonts w:eastAsia="Times New Roman"/>
                <w:color w:val="000000"/>
                <w:sz w:val="20"/>
                <w:szCs w:val="20"/>
              </w:rPr>
              <w:t>с</w:t>
            </w:r>
            <w:proofErr w:type="gramStart"/>
            <w:r w:rsidRPr="00963CE7">
              <w:rPr>
                <w:rFonts w:eastAsia="Times New Roman"/>
                <w:color w:val="000000"/>
                <w:sz w:val="20"/>
                <w:szCs w:val="20"/>
              </w:rPr>
              <w:t>.</w:t>
            </w:r>
            <w:r>
              <w:rPr>
                <w:rFonts w:eastAsia="Times New Roman"/>
                <w:color w:val="000000"/>
                <w:sz w:val="20"/>
                <w:szCs w:val="20"/>
              </w:rPr>
              <w:t>Н</w:t>
            </w:r>
            <w:proofErr w:type="gramEnd"/>
            <w:r>
              <w:rPr>
                <w:rFonts w:eastAsia="Times New Roman"/>
                <w:color w:val="000000"/>
                <w:sz w:val="20"/>
                <w:szCs w:val="20"/>
              </w:rPr>
              <w:t>ечаевка</w:t>
            </w:r>
          </w:p>
        </w:tc>
        <w:tc>
          <w:tcPr>
            <w:tcW w:w="749" w:type="pct"/>
            <w:vAlign w:val="center"/>
          </w:tcPr>
          <w:p w:rsidR="00963CE7" w:rsidRPr="00E555FC" w:rsidRDefault="00A41917" w:rsidP="00441068">
            <w:pPr>
              <w:spacing w:after="0" w:line="240" w:lineRule="auto"/>
              <w:contextualSpacing/>
              <w:jc w:val="center"/>
              <w:rPr>
                <w:rFonts w:eastAsia="Times New Roman"/>
                <w:sz w:val="20"/>
                <w:szCs w:val="20"/>
              </w:rPr>
            </w:pPr>
            <w:r>
              <w:rPr>
                <w:rFonts w:eastAsia="Times New Roman"/>
                <w:sz w:val="20"/>
                <w:szCs w:val="20"/>
              </w:rPr>
              <w:t>80</w:t>
            </w:r>
          </w:p>
        </w:tc>
        <w:tc>
          <w:tcPr>
            <w:tcW w:w="749" w:type="pct"/>
            <w:vAlign w:val="center"/>
          </w:tcPr>
          <w:p w:rsidR="00963CE7" w:rsidRPr="00E555FC" w:rsidRDefault="00A41917" w:rsidP="00441068">
            <w:pPr>
              <w:spacing w:after="0" w:line="240" w:lineRule="auto"/>
              <w:contextualSpacing/>
              <w:jc w:val="center"/>
              <w:rPr>
                <w:rFonts w:eastAsia="Times New Roman"/>
                <w:sz w:val="20"/>
                <w:szCs w:val="20"/>
              </w:rPr>
            </w:pPr>
            <w:r>
              <w:rPr>
                <w:rFonts w:eastAsia="Times New Roman"/>
                <w:sz w:val="20"/>
                <w:szCs w:val="20"/>
              </w:rPr>
              <w:t>80</w:t>
            </w:r>
          </w:p>
        </w:tc>
        <w:tc>
          <w:tcPr>
            <w:tcW w:w="881" w:type="pct"/>
          </w:tcPr>
          <w:p w:rsidR="00963CE7" w:rsidRDefault="00A41917" w:rsidP="00441068">
            <w:pPr>
              <w:spacing w:after="0" w:line="240" w:lineRule="auto"/>
              <w:contextualSpacing/>
              <w:jc w:val="center"/>
              <w:rPr>
                <w:rFonts w:eastAsia="Times New Roman"/>
                <w:sz w:val="20"/>
                <w:szCs w:val="20"/>
              </w:rPr>
            </w:pPr>
            <w:r>
              <w:rPr>
                <w:rFonts w:eastAsia="Times New Roman"/>
                <w:sz w:val="20"/>
                <w:szCs w:val="20"/>
              </w:rPr>
              <w:t>1959</w:t>
            </w:r>
          </w:p>
        </w:tc>
      </w:tr>
    </w:tbl>
    <w:p w:rsidR="00F107E3" w:rsidRPr="001A612E" w:rsidRDefault="00F107E3" w:rsidP="00441068">
      <w:pPr>
        <w:suppressAutoHyphens/>
        <w:spacing w:after="0" w:line="360" w:lineRule="auto"/>
        <w:ind w:firstLine="851"/>
        <w:contextualSpacing/>
        <w:jc w:val="center"/>
        <w:rPr>
          <w:b/>
          <w:bCs/>
          <w:i/>
          <w:iCs/>
          <w:color w:val="000000"/>
        </w:rPr>
      </w:pPr>
    </w:p>
    <w:p w:rsidR="00F107E3" w:rsidRPr="001A612E" w:rsidRDefault="00F107E3" w:rsidP="00441068">
      <w:pPr>
        <w:keepNext/>
        <w:suppressAutoHyphens/>
        <w:spacing w:after="0" w:line="360" w:lineRule="auto"/>
        <w:contextualSpacing/>
        <w:jc w:val="center"/>
        <w:rPr>
          <w:b/>
          <w:bCs/>
          <w:i/>
          <w:iCs/>
          <w:color w:val="000000"/>
        </w:rPr>
      </w:pPr>
      <w:r w:rsidRPr="001A612E">
        <w:rPr>
          <w:b/>
          <w:bCs/>
          <w:i/>
          <w:iCs/>
          <w:color w:val="000000"/>
        </w:rPr>
        <w:t>Общеобразовательные школы</w:t>
      </w:r>
    </w:p>
    <w:p w:rsidR="00F107E3" w:rsidRDefault="00F107E3" w:rsidP="00441068">
      <w:pPr>
        <w:suppressAutoHyphens/>
        <w:spacing w:after="0" w:line="360" w:lineRule="auto"/>
        <w:ind w:firstLine="851"/>
        <w:contextualSpacing/>
        <w:jc w:val="both"/>
        <w:rPr>
          <w:bCs/>
          <w:iCs/>
        </w:rPr>
      </w:pPr>
      <w:r w:rsidRPr="00565ACD">
        <w:rPr>
          <w:bCs/>
          <w:iCs/>
        </w:rPr>
        <w:t>Общеобразовательные учебные заведения</w:t>
      </w:r>
      <w:r w:rsidR="000A77B2">
        <w:rPr>
          <w:bCs/>
          <w:iCs/>
        </w:rPr>
        <w:t xml:space="preserve"> сельсовета</w:t>
      </w:r>
      <w:r w:rsidRPr="00565ACD">
        <w:rPr>
          <w:bCs/>
          <w:iCs/>
        </w:rPr>
        <w:t xml:space="preserve"> представлены </w:t>
      </w:r>
      <w:r w:rsidR="005124A9">
        <w:rPr>
          <w:bCs/>
          <w:iCs/>
        </w:rPr>
        <w:t>тремя</w:t>
      </w:r>
      <w:r w:rsidR="00F12BA8">
        <w:rPr>
          <w:bCs/>
          <w:iCs/>
        </w:rPr>
        <w:t xml:space="preserve"> общеобразовательными </w:t>
      </w:r>
      <w:r>
        <w:rPr>
          <w:bCs/>
          <w:iCs/>
        </w:rPr>
        <w:t>школ</w:t>
      </w:r>
      <w:r w:rsidR="00F12BA8">
        <w:rPr>
          <w:bCs/>
          <w:iCs/>
        </w:rPr>
        <w:t>ами</w:t>
      </w:r>
      <w:r w:rsidR="00032599">
        <w:rPr>
          <w:bCs/>
          <w:iCs/>
        </w:rPr>
        <w:t xml:space="preserve">: две школы находятся в селе Нечаевка, одна в селе </w:t>
      </w:r>
      <w:proofErr w:type="spellStart"/>
      <w:r w:rsidR="00032599">
        <w:rPr>
          <w:bCs/>
          <w:iCs/>
        </w:rPr>
        <w:t>Мацеевка</w:t>
      </w:r>
      <w:proofErr w:type="spellEnd"/>
      <w:r w:rsidR="00032599">
        <w:rPr>
          <w:bCs/>
          <w:iCs/>
        </w:rPr>
        <w:t xml:space="preserve">. </w:t>
      </w:r>
    </w:p>
    <w:p w:rsidR="006377FB" w:rsidRDefault="00F107E3" w:rsidP="00441068">
      <w:pPr>
        <w:suppressAutoHyphens/>
        <w:spacing w:after="0" w:line="360" w:lineRule="auto"/>
        <w:ind w:firstLine="851"/>
        <w:contextualSpacing/>
        <w:jc w:val="both"/>
      </w:pPr>
      <w:r w:rsidRPr="00A35051">
        <w:t xml:space="preserve">Численность обучающихся в общеобразовательных учреждениях составляет </w:t>
      </w:r>
      <w:r w:rsidR="005124A9">
        <w:t xml:space="preserve">1145 </w:t>
      </w:r>
      <w:r w:rsidRPr="00A35051">
        <w:t>человек. При э</w:t>
      </w:r>
      <w:r>
        <w:t xml:space="preserve">том проектная мощность равна </w:t>
      </w:r>
      <w:r w:rsidR="005124A9">
        <w:t>1231 человек</w:t>
      </w:r>
      <w:r w:rsidR="00B46FA1">
        <w:t xml:space="preserve">, наполняемость – </w:t>
      </w:r>
      <w:r w:rsidR="00BD4CEA">
        <w:t>93</w:t>
      </w:r>
      <w:r w:rsidRPr="00A35051">
        <w:t>%.</w:t>
      </w:r>
    </w:p>
    <w:p w:rsidR="00F107E3" w:rsidRDefault="006377FB" w:rsidP="00441068">
      <w:pPr>
        <w:suppressAutoHyphens/>
        <w:spacing w:after="0" w:line="360" w:lineRule="auto"/>
        <w:ind w:firstLine="851"/>
        <w:contextualSpacing/>
        <w:jc w:val="both"/>
      </w:pPr>
      <w:r>
        <w:t>Исходя из нормативов градостроительного проектирования Республики Дагестан, о</w:t>
      </w:r>
      <w:r w:rsidR="00F107E3" w:rsidRPr="00A35051">
        <w:t xml:space="preserve">беспеченность населения общеобразовательными школами составляет </w:t>
      </w:r>
      <w:r w:rsidR="00BD4CEA">
        <w:t>135,4</w:t>
      </w:r>
      <w:r w:rsidR="00F107E3" w:rsidRPr="00A35051">
        <w:t xml:space="preserve">%. </w:t>
      </w:r>
    </w:p>
    <w:p w:rsidR="00AE2E7C" w:rsidRPr="001A612E" w:rsidRDefault="00FB5C72" w:rsidP="00441068">
      <w:pPr>
        <w:suppressAutoHyphens/>
        <w:spacing w:after="0" w:line="360" w:lineRule="auto"/>
        <w:ind w:firstLine="851"/>
        <w:contextualSpacing/>
        <w:jc w:val="both"/>
        <w:rPr>
          <w:rFonts w:eastAsia="Times New Roman"/>
          <w:b/>
          <w:bCs/>
          <w:color w:val="000000"/>
          <w:sz w:val="20"/>
          <w:szCs w:val="20"/>
          <w:lang w:eastAsia="ru-RU"/>
        </w:rPr>
      </w:pPr>
      <w:r>
        <w:t>Нечаевская С</w:t>
      </w:r>
      <w:r w:rsidR="00F8389A">
        <w:t xml:space="preserve">Ш 1 к-1 (1963г.п.) и школа в </w:t>
      </w:r>
      <w:proofErr w:type="spellStart"/>
      <w:r w:rsidR="00F8389A">
        <w:t>с</w:t>
      </w:r>
      <w:proofErr w:type="gramStart"/>
      <w:r w:rsidR="00F8389A">
        <w:t>.М</w:t>
      </w:r>
      <w:proofErr w:type="gramEnd"/>
      <w:r w:rsidR="00F8389A">
        <w:t>ацеевка</w:t>
      </w:r>
      <w:proofErr w:type="spellEnd"/>
      <w:r w:rsidR="00F8389A">
        <w:t xml:space="preserve"> (1973г.п.) имеют большой физический износ и запланирова</w:t>
      </w:r>
      <w:r w:rsidR="00D66C2A">
        <w:t>ны на снос. Есть необходимость</w:t>
      </w:r>
      <w:r w:rsidR="00F8389A">
        <w:t xml:space="preserve"> строительств</w:t>
      </w:r>
      <w:r w:rsidR="00D66C2A">
        <w:t>а</w:t>
      </w:r>
      <w:r w:rsidR="00F8389A">
        <w:t xml:space="preserve"> новых корпусов </w:t>
      </w:r>
      <w:r w:rsidR="00566D8E">
        <w:t xml:space="preserve">взамен старых </w:t>
      </w:r>
      <w:r w:rsidR="00AE2E7C">
        <w:t>на такое же количество учащихся.</w:t>
      </w:r>
    </w:p>
    <w:p w:rsidR="00AE2E7C" w:rsidRPr="008329DB" w:rsidRDefault="00AE2E7C" w:rsidP="00441068">
      <w:pPr>
        <w:pStyle w:val="af7"/>
        <w:keepNext/>
        <w:contextualSpacing/>
        <w:rPr>
          <w:color w:val="auto"/>
          <w:sz w:val="20"/>
          <w:szCs w:val="20"/>
        </w:rPr>
      </w:pPr>
      <w:r w:rsidRPr="008329DB">
        <w:rPr>
          <w:color w:val="auto"/>
          <w:sz w:val="20"/>
          <w:szCs w:val="20"/>
        </w:rPr>
        <w:t xml:space="preserve">Таблица </w:t>
      </w:r>
      <w:r w:rsidR="00766619" w:rsidRPr="008329DB">
        <w:rPr>
          <w:color w:val="auto"/>
          <w:sz w:val="20"/>
          <w:szCs w:val="20"/>
        </w:rPr>
        <w:fldChar w:fldCharType="begin"/>
      </w:r>
      <w:r w:rsidRPr="008329DB">
        <w:rPr>
          <w:color w:val="auto"/>
          <w:sz w:val="20"/>
          <w:szCs w:val="20"/>
        </w:rPr>
        <w:instrText xml:space="preserve"> SEQ Таблица \* ARABIC </w:instrText>
      </w:r>
      <w:r w:rsidR="00766619" w:rsidRPr="008329DB">
        <w:rPr>
          <w:color w:val="auto"/>
          <w:sz w:val="20"/>
          <w:szCs w:val="20"/>
        </w:rPr>
        <w:fldChar w:fldCharType="separate"/>
      </w:r>
      <w:r w:rsidR="00E651BF">
        <w:rPr>
          <w:noProof/>
          <w:color w:val="auto"/>
          <w:sz w:val="20"/>
          <w:szCs w:val="20"/>
        </w:rPr>
        <w:t>13</w:t>
      </w:r>
      <w:r w:rsidR="00766619" w:rsidRPr="008329DB">
        <w:rPr>
          <w:color w:val="auto"/>
          <w:sz w:val="20"/>
          <w:szCs w:val="20"/>
        </w:rPr>
        <w:fldChar w:fldCharType="end"/>
      </w:r>
      <w:r w:rsidRPr="008329DB">
        <w:rPr>
          <w:color w:val="auto"/>
          <w:sz w:val="20"/>
          <w:szCs w:val="20"/>
        </w:rPr>
        <w:t xml:space="preserve"> - Перечень образовательных учебных заведений сельсовета </w:t>
      </w:r>
      <w:proofErr w:type="spellStart"/>
      <w:r w:rsidRPr="008329DB">
        <w:rPr>
          <w:color w:val="auto"/>
          <w:sz w:val="20"/>
          <w:szCs w:val="20"/>
        </w:rPr>
        <w:t>Нечаевский</w:t>
      </w:r>
      <w:proofErr w:type="spellEnd"/>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2054"/>
        <w:gridCol w:w="2361"/>
        <w:gridCol w:w="1418"/>
        <w:gridCol w:w="1418"/>
        <w:gridCol w:w="1668"/>
      </w:tblGrid>
      <w:tr w:rsidR="0094203C" w:rsidRPr="008329DB" w:rsidTr="00AE2E7C">
        <w:trPr>
          <w:trHeight w:val="57"/>
        </w:trPr>
        <w:tc>
          <w:tcPr>
            <w:tcW w:w="288" w:type="pct"/>
            <w:vMerge w:val="restart"/>
            <w:vAlign w:val="center"/>
          </w:tcPr>
          <w:p w:rsidR="0094203C" w:rsidRPr="008329DB" w:rsidRDefault="0094203C" w:rsidP="00441068">
            <w:pPr>
              <w:spacing w:after="0" w:line="240" w:lineRule="auto"/>
              <w:contextualSpacing/>
              <w:jc w:val="center"/>
              <w:rPr>
                <w:rFonts w:eastAsia="Times New Roman"/>
                <w:b/>
                <w:sz w:val="20"/>
                <w:szCs w:val="20"/>
              </w:rPr>
            </w:pPr>
            <w:r w:rsidRPr="008329DB">
              <w:rPr>
                <w:rFonts w:eastAsia="Times New Roman"/>
                <w:b/>
                <w:sz w:val="20"/>
                <w:szCs w:val="20"/>
              </w:rPr>
              <w:t>№</w:t>
            </w:r>
          </w:p>
          <w:p w:rsidR="0094203C" w:rsidRPr="008329DB" w:rsidRDefault="0094203C" w:rsidP="00441068">
            <w:pPr>
              <w:spacing w:after="0" w:line="240" w:lineRule="auto"/>
              <w:contextualSpacing/>
              <w:jc w:val="center"/>
              <w:rPr>
                <w:rFonts w:eastAsia="Times New Roman"/>
                <w:b/>
                <w:sz w:val="20"/>
                <w:szCs w:val="20"/>
              </w:rPr>
            </w:pPr>
            <w:proofErr w:type="spellStart"/>
            <w:proofErr w:type="gramStart"/>
            <w:r w:rsidRPr="008329DB">
              <w:rPr>
                <w:rFonts w:eastAsia="Times New Roman"/>
                <w:b/>
                <w:sz w:val="20"/>
                <w:szCs w:val="20"/>
              </w:rPr>
              <w:t>п</w:t>
            </w:r>
            <w:proofErr w:type="spellEnd"/>
            <w:proofErr w:type="gramEnd"/>
            <w:r w:rsidRPr="008329DB">
              <w:rPr>
                <w:rFonts w:eastAsia="Times New Roman"/>
                <w:b/>
                <w:sz w:val="20"/>
                <w:szCs w:val="20"/>
              </w:rPr>
              <w:t>/</w:t>
            </w:r>
            <w:proofErr w:type="spellStart"/>
            <w:r w:rsidRPr="008329DB">
              <w:rPr>
                <w:rFonts w:eastAsia="Times New Roman"/>
                <w:b/>
                <w:sz w:val="20"/>
                <w:szCs w:val="20"/>
              </w:rPr>
              <w:t>п</w:t>
            </w:r>
            <w:proofErr w:type="spellEnd"/>
          </w:p>
        </w:tc>
        <w:tc>
          <w:tcPr>
            <w:tcW w:w="1085" w:type="pct"/>
            <w:vMerge w:val="restart"/>
            <w:vAlign w:val="center"/>
          </w:tcPr>
          <w:p w:rsidR="0094203C" w:rsidRPr="008329DB" w:rsidRDefault="0094203C" w:rsidP="00441068">
            <w:pPr>
              <w:spacing w:after="0" w:line="240" w:lineRule="auto"/>
              <w:contextualSpacing/>
              <w:jc w:val="center"/>
              <w:rPr>
                <w:rFonts w:eastAsia="Times New Roman"/>
                <w:b/>
                <w:sz w:val="20"/>
                <w:szCs w:val="20"/>
              </w:rPr>
            </w:pPr>
            <w:r w:rsidRPr="008329DB">
              <w:rPr>
                <w:rFonts w:eastAsia="Times New Roman"/>
                <w:b/>
                <w:sz w:val="20"/>
                <w:szCs w:val="20"/>
              </w:rPr>
              <w:t>Наименование МОУ</w:t>
            </w:r>
          </w:p>
        </w:tc>
        <w:tc>
          <w:tcPr>
            <w:tcW w:w="1247" w:type="pct"/>
            <w:vMerge w:val="restart"/>
            <w:vAlign w:val="center"/>
          </w:tcPr>
          <w:p w:rsidR="0094203C" w:rsidRPr="008329DB" w:rsidRDefault="0094203C" w:rsidP="00441068">
            <w:pPr>
              <w:spacing w:after="0" w:line="240" w:lineRule="auto"/>
              <w:contextualSpacing/>
              <w:jc w:val="center"/>
              <w:rPr>
                <w:rFonts w:eastAsia="Times New Roman"/>
                <w:b/>
                <w:sz w:val="20"/>
                <w:szCs w:val="20"/>
              </w:rPr>
            </w:pPr>
            <w:r w:rsidRPr="008329DB">
              <w:rPr>
                <w:rFonts w:eastAsia="Times New Roman"/>
                <w:b/>
                <w:sz w:val="20"/>
                <w:szCs w:val="20"/>
              </w:rPr>
              <w:t>Адрес</w:t>
            </w:r>
          </w:p>
        </w:tc>
        <w:tc>
          <w:tcPr>
            <w:tcW w:w="1498" w:type="pct"/>
            <w:gridSpan w:val="2"/>
            <w:vAlign w:val="center"/>
          </w:tcPr>
          <w:p w:rsidR="0094203C" w:rsidRPr="008329DB" w:rsidRDefault="0094203C" w:rsidP="00441068">
            <w:pPr>
              <w:spacing w:after="0" w:line="240" w:lineRule="auto"/>
              <w:contextualSpacing/>
              <w:jc w:val="center"/>
              <w:rPr>
                <w:rFonts w:eastAsia="Times New Roman"/>
                <w:b/>
                <w:sz w:val="20"/>
                <w:szCs w:val="20"/>
              </w:rPr>
            </w:pPr>
            <w:r w:rsidRPr="008329DB">
              <w:rPr>
                <w:rFonts w:eastAsia="Times New Roman"/>
                <w:b/>
                <w:sz w:val="20"/>
                <w:szCs w:val="20"/>
              </w:rPr>
              <w:t>Вместимость</w:t>
            </w:r>
          </w:p>
        </w:tc>
        <w:tc>
          <w:tcPr>
            <w:tcW w:w="881" w:type="pct"/>
            <w:vMerge w:val="restart"/>
            <w:vAlign w:val="center"/>
          </w:tcPr>
          <w:p w:rsidR="0094203C" w:rsidRPr="008329DB" w:rsidRDefault="0094203C" w:rsidP="00441068">
            <w:pPr>
              <w:spacing w:after="0" w:line="240" w:lineRule="auto"/>
              <w:contextualSpacing/>
              <w:jc w:val="center"/>
              <w:rPr>
                <w:rFonts w:eastAsia="Times New Roman"/>
                <w:b/>
                <w:sz w:val="20"/>
                <w:szCs w:val="20"/>
              </w:rPr>
            </w:pPr>
            <w:r w:rsidRPr="008329DB">
              <w:rPr>
                <w:rFonts w:eastAsia="Times New Roman"/>
                <w:b/>
                <w:sz w:val="20"/>
                <w:szCs w:val="20"/>
              </w:rPr>
              <w:t>Год постройки здания</w:t>
            </w:r>
          </w:p>
        </w:tc>
      </w:tr>
      <w:tr w:rsidR="0094203C" w:rsidRPr="008329DB" w:rsidTr="00AE2E7C">
        <w:trPr>
          <w:trHeight w:val="57"/>
        </w:trPr>
        <w:tc>
          <w:tcPr>
            <w:tcW w:w="288" w:type="pct"/>
            <w:vMerge/>
            <w:vAlign w:val="center"/>
          </w:tcPr>
          <w:p w:rsidR="0094203C" w:rsidRPr="008329DB" w:rsidRDefault="0094203C" w:rsidP="00441068">
            <w:pPr>
              <w:spacing w:after="0" w:line="240" w:lineRule="auto"/>
              <w:contextualSpacing/>
              <w:jc w:val="center"/>
              <w:rPr>
                <w:rFonts w:eastAsia="Times New Roman"/>
                <w:strike/>
                <w:sz w:val="20"/>
                <w:szCs w:val="20"/>
              </w:rPr>
            </w:pPr>
          </w:p>
        </w:tc>
        <w:tc>
          <w:tcPr>
            <w:tcW w:w="1085" w:type="pct"/>
            <w:vMerge/>
            <w:vAlign w:val="center"/>
          </w:tcPr>
          <w:p w:rsidR="0094203C" w:rsidRPr="008329DB" w:rsidRDefault="0094203C" w:rsidP="00441068">
            <w:pPr>
              <w:spacing w:after="0" w:line="240" w:lineRule="auto"/>
              <w:contextualSpacing/>
              <w:jc w:val="center"/>
              <w:rPr>
                <w:rFonts w:eastAsia="Times New Roman"/>
                <w:strike/>
                <w:color w:val="000000"/>
                <w:sz w:val="20"/>
                <w:szCs w:val="20"/>
              </w:rPr>
            </w:pPr>
          </w:p>
        </w:tc>
        <w:tc>
          <w:tcPr>
            <w:tcW w:w="1247" w:type="pct"/>
            <w:vMerge/>
            <w:vAlign w:val="center"/>
          </w:tcPr>
          <w:p w:rsidR="0094203C" w:rsidRPr="008329DB" w:rsidRDefault="0094203C" w:rsidP="00441068">
            <w:pPr>
              <w:spacing w:after="0" w:line="240" w:lineRule="auto"/>
              <w:contextualSpacing/>
              <w:jc w:val="center"/>
              <w:rPr>
                <w:rFonts w:eastAsia="Times New Roman"/>
                <w:strike/>
                <w:sz w:val="20"/>
                <w:szCs w:val="20"/>
              </w:rPr>
            </w:pPr>
          </w:p>
        </w:tc>
        <w:tc>
          <w:tcPr>
            <w:tcW w:w="749" w:type="pct"/>
            <w:vAlign w:val="center"/>
          </w:tcPr>
          <w:p w:rsidR="0094203C" w:rsidRPr="008329DB" w:rsidRDefault="0094203C" w:rsidP="00441068">
            <w:pPr>
              <w:spacing w:after="0" w:line="240" w:lineRule="auto"/>
              <w:contextualSpacing/>
              <w:jc w:val="center"/>
              <w:rPr>
                <w:rFonts w:eastAsia="Times New Roman"/>
                <w:b/>
                <w:sz w:val="20"/>
                <w:szCs w:val="20"/>
              </w:rPr>
            </w:pPr>
            <w:r w:rsidRPr="008329DB">
              <w:rPr>
                <w:rFonts w:eastAsia="Times New Roman"/>
                <w:b/>
                <w:sz w:val="20"/>
                <w:szCs w:val="20"/>
              </w:rPr>
              <w:t>Проект.</w:t>
            </w:r>
          </w:p>
        </w:tc>
        <w:tc>
          <w:tcPr>
            <w:tcW w:w="749" w:type="pct"/>
            <w:vAlign w:val="center"/>
          </w:tcPr>
          <w:p w:rsidR="0094203C" w:rsidRPr="008329DB" w:rsidRDefault="0094203C" w:rsidP="00441068">
            <w:pPr>
              <w:spacing w:after="0" w:line="240" w:lineRule="auto"/>
              <w:contextualSpacing/>
              <w:jc w:val="center"/>
              <w:rPr>
                <w:rFonts w:eastAsia="Times New Roman"/>
                <w:b/>
                <w:sz w:val="20"/>
                <w:szCs w:val="20"/>
              </w:rPr>
            </w:pPr>
            <w:r w:rsidRPr="008329DB">
              <w:rPr>
                <w:rFonts w:eastAsia="Times New Roman"/>
                <w:b/>
                <w:sz w:val="20"/>
                <w:szCs w:val="20"/>
              </w:rPr>
              <w:t>Факт.</w:t>
            </w:r>
          </w:p>
        </w:tc>
        <w:tc>
          <w:tcPr>
            <w:tcW w:w="881" w:type="pct"/>
            <w:vMerge/>
            <w:vAlign w:val="center"/>
          </w:tcPr>
          <w:p w:rsidR="0094203C" w:rsidRPr="008329DB" w:rsidRDefault="0094203C" w:rsidP="00441068">
            <w:pPr>
              <w:spacing w:after="0" w:line="240" w:lineRule="auto"/>
              <w:contextualSpacing/>
              <w:jc w:val="center"/>
              <w:rPr>
                <w:rFonts w:eastAsia="Times New Roman"/>
                <w:b/>
                <w:sz w:val="20"/>
                <w:szCs w:val="20"/>
              </w:rPr>
            </w:pPr>
          </w:p>
        </w:tc>
      </w:tr>
      <w:tr w:rsidR="0094203C" w:rsidRPr="008329DB" w:rsidTr="00AE2E7C">
        <w:trPr>
          <w:trHeight w:val="57"/>
        </w:trPr>
        <w:tc>
          <w:tcPr>
            <w:tcW w:w="288" w:type="pct"/>
            <w:vAlign w:val="center"/>
          </w:tcPr>
          <w:p w:rsidR="0094203C" w:rsidRPr="008329DB" w:rsidRDefault="0094203C" w:rsidP="00441068">
            <w:pPr>
              <w:spacing w:after="0" w:line="240" w:lineRule="auto"/>
              <w:contextualSpacing/>
              <w:jc w:val="center"/>
              <w:rPr>
                <w:rFonts w:eastAsia="Times New Roman"/>
                <w:sz w:val="20"/>
                <w:szCs w:val="20"/>
              </w:rPr>
            </w:pPr>
            <w:r w:rsidRPr="008329DB">
              <w:rPr>
                <w:rFonts w:eastAsia="Times New Roman"/>
                <w:sz w:val="20"/>
                <w:szCs w:val="20"/>
              </w:rPr>
              <w:t>1.</w:t>
            </w:r>
          </w:p>
        </w:tc>
        <w:tc>
          <w:tcPr>
            <w:tcW w:w="1085" w:type="pct"/>
            <w:vAlign w:val="center"/>
          </w:tcPr>
          <w:p w:rsidR="0094203C" w:rsidRPr="008329DB" w:rsidRDefault="00C216D2" w:rsidP="00441068">
            <w:pPr>
              <w:spacing w:after="0" w:line="240" w:lineRule="auto"/>
              <w:contextualSpacing/>
              <w:jc w:val="center"/>
              <w:rPr>
                <w:sz w:val="20"/>
                <w:szCs w:val="20"/>
              </w:rPr>
            </w:pPr>
            <w:r w:rsidRPr="008329DB">
              <w:rPr>
                <w:sz w:val="20"/>
                <w:szCs w:val="20"/>
              </w:rPr>
              <w:t xml:space="preserve">Нечаевская </w:t>
            </w:r>
            <w:r w:rsidR="0094203C" w:rsidRPr="008329DB">
              <w:rPr>
                <w:sz w:val="20"/>
                <w:szCs w:val="20"/>
              </w:rPr>
              <w:t>С</w:t>
            </w:r>
            <w:r w:rsidR="00A51794" w:rsidRPr="008329DB">
              <w:rPr>
                <w:sz w:val="20"/>
                <w:szCs w:val="20"/>
              </w:rPr>
              <w:t xml:space="preserve">Ш </w:t>
            </w:r>
            <w:r w:rsidR="0094203C" w:rsidRPr="008329DB">
              <w:rPr>
                <w:sz w:val="20"/>
                <w:szCs w:val="20"/>
              </w:rPr>
              <w:t>1</w:t>
            </w:r>
            <w:r w:rsidR="00A51794" w:rsidRPr="008329DB">
              <w:rPr>
                <w:sz w:val="20"/>
                <w:szCs w:val="20"/>
              </w:rPr>
              <w:t xml:space="preserve"> к-1</w:t>
            </w:r>
          </w:p>
        </w:tc>
        <w:tc>
          <w:tcPr>
            <w:tcW w:w="1247" w:type="pct"/>
            <w:vAlign w:val="center"/>
          </w:tcPr>
          <w:p w:rsidR="0094203C" w:rsidRPr="008329DB" w:rsidRDefault="00E57952" w:rsidP="00441068">
            <w:pPr>
              <w:spacing w:after="0" w:line="240" w:lineRule="auto"/>
              <w:contextualSpacing/>
              <w:jc w:val="center"/>
              <w:rPr>
                <w:sz w:val="20"/>
                <w:szCs w:val="20"/>
              </w:rPr>
            </w:pPr>
            <w:r w:rsidRPr="008329DB">
              <w:rPr>
                <w:sz w:val="20"/>
                <w:szCs w:val="20"/>
              </w:rPr>
              <w:t>с</w:t>
            </w:r>
            <w:proofErr w:type="gramStart"/>
            <w:r w:rsidRPr="008329DB">
              <w:rPr>
                <w:sz w:val="20"/>
                <w:szCs w:val="20"/>
              </w:rPr>
              <w:t>.Н</w:t>
            </w:r>
            <w:proofErr w:type="gramEnd"/>
            <w:r w:rsidRPr="008329DB">
              <w:rPr>
                <w:sz w:val="20"/>
                <w:szCs w:val="20"/>
              </w:rPr>
              <w:t>ечаевка</w:t>
            </w:r>
          </w:p>
        </w:tc>
        <w:tc>
          <w:tcPr>
            <w:tcW w:w="749" w:type="pct"/>
            <w:vAlign w:val="center"/>
          </w:tcPr>
          <w:p w:rsidR="0094203C" w:rsidRPr="008329DB" w:rsidRDefault="00E57952" w:rsidP="00441068">
            <w:pPr>
              <w:spacing w:after="0" w:line="240" w:lineRule="auto"/>
              <w:contextualSpacing/>
              <w:jc w:val="center"/>
              <w:rPr>
                <w:sz w:val="20"/>
                <w:szCs w:val="20"/>
              </w:rPr>
            </w:pPr>
            <w:r w:rsidRPr="008329DB">
              <w:rPr>
                <w:sz w:val="20"/>
                <w:szCs w:val="20"/>
              </w:rPr>
              <w:t>531</w:t>
            </w:r>
          </w:p>
        </w:tc>
        <w:tc>
          <w:tcPr>
            <w:tcW w:w="749" w:type="pct"/>
            <w:vAlign w:val="center"/>
          </w:tcPr>
          <w:p w:rsidR="0094203C" w:rsidRPr="008329DB" w:rsidRDefault="00E57952" w:rsidP="00441068">
            <w:pPr>
              <w:spacing w:after="0" w:line="240" w:lineRule="auto"/>
              <w:contextualSpacing/>
              <w:jc w:val="center"/>
              <w:rPr>
                <w:sz w:val="20"/>
                <w:szCs w:val="20"/>
              </w:rPr>
            </w:pPr>
            <w:r w:rsidRPr="008329DB">
              <w:rPr>
                <w:sz w:val="20"/>
                <w:szCs w:val="20"/>
              </w:rPr>
              <w:t>616</w:t>
            </w:r>
          </w:p>
        </w:tc>
        <w:tc>
          <w:tcPr>
            <w:tcW w:w="881" w:type="pct"/>
            <w:vAlign w:val="center"/>
          </w:tcPr>
          <w:p w:rsidR="0094203C" w:rsidRPr="008329DB" w:rsidRDefault="00E57952" w:rsidP="00441068">
            <w:pPr>
              <w:spacing w:after="0" w:line="240" w:lineRule="auto"/>
              <w:contextualSpacing/>
              <w:jc w:val="center"/>
              <w:rPr>
                <w:rFonts w:eastAsia="Times New Roman"/>
                <w:sz w:val="20"/>
                <w:szCs w:val="20"/>
              </w:rPr>
            </w:pPr>
            <w:r w:rsidRPr="008329DB">
              <w:rPr>
                <w:rFonts w:eastAsia="Times New Roman"/>
                <w:sz w:val="20"/>
                <w:szCs w:val="20"/>
              </w:rPr>
              <w:t>1963</w:t>
            </w:r>
          </w:p>
        </w:tc>
      </w:tr>
      <w:tr w:rsidR="0094203C" w:rsidRPr="008329DB" w:rsidTr="00AE2E7C">
        <w:trPr>
          <w:trHeight w:val="57"/>
        </w:trPr>
        <w:tc>
          <w:tcPr>
            <w:tcW w:w="288" w:type="pct"/>
            <w:vAlign w:val="center"/>
          </w:tcPr>
          <w:p w:rsidR="0094203C" w:rsidRPr="008329DB" w:rsidRDefault="0094203C" w:rsidP="00441068">
            <w:pPr>
              <w:spacing w:after="0" w:line="240" w:lineRule="auto"/>
              <w:contextualSpacing/>
              <w:jc w:val="center"/>
              <w:rPr>
                <w:rFonts w:eastAsia="Times New Roman"/>
                <w:sz w:val="20"/>
                <w:szCs w:val="20"/>
              </w:rPr>
            </w:pPr>
          </w:p>
        </w:tc>
        <w:tc>
          <w:tcPr>
            <w:tcW w:w="1085" w:type="pct"/>
            <w:vAlign w:val="center"/>
          </w:tcPr>
          <w:p w:rsidR="0094203C" w:rsidRPr="008329DB" w:rsidRDefault="00A51794" w:rsidP="00441068">
            <w:pPr>
              <w:spacing w:after="0" w:line="240" w:lineRule="auto"/>
              <w:contextualSpacing/>
              <w:jc w:val="center"/>
              <w:rPr>
                <w:sz w:val="20"/>
                <w:szCs w:val="20"/>
              </w:rPr>
            </w:pPr>
            <w:r w:rsidRPr="008329DB">
              <w:rPr>
                <w:sz w:val="20"/>
                <w:szCs w:val="20"/>
              </w:rPr>
              <w:t>к</w:t>
            </w:r>
            <w:r w:rsidR="0094203C" w:rsidRPr="008329DB">
              <w:rPr>
                <w:sz w:val="20"/>
                <w:szCs w:val="20"/>
              </w:rPr>
              <w:t>орпус-2</w:t>
            </w:r>
          </w:p>
        </w:tc>
        <w:tc>
          <w:tcPr>
            <w:tcW w:w="1247" w:type="pct"/>
            <w:vAlign w:val="center"/>
          </w:tcPr>
          <w:p w:rsidR="0094203C" w:rsidRPr="008329DB" w:rsidRDefault="00E57952" w:rsidP="00441068">
            <w:pPr>
              <w:spacing w:after="0" w:line="240" w:lineRule="auto"/>
              <w:contextualSpacing/>
              <w:jc w:val="center"/>
              <w:rPr>
                <w:sz w:val="20"/>
                <w:szCs w:val="20"/>
              </w:rPr>
            </w:pPr>
            <w:r w:rsidRPr="008329DB">
              <w:rPr>
                <w:sz w:val="20"/>
                <w:szCs w:val="20"/>
              </w:rPr>
              <w:t>с</w:t>
            </w:r>
            <w:proofErr w:type="gramStart"/>
            <w:r w:rsidRPr="008329DB">
              <w:rPr>
                <w:sz w:val="20"/>
                <w:szCs w:val="20"/>
              </w:rPr>
              <w:t>.Н</w:t>
            </w:r>
            <w:proofErr w:type="gramEnd"/>
            <w:r w:rsidRPr="008329DB">
              <w:rPr>
                <w:sz w:val="20"/>
                <w:szCs w:val="20"/>
              </w:rPr>
              <w:t>ечаевка</w:t>
            </w:r>
          </w:p>
        </w:tc>
        <w:tc>
          <w:tcPr>
            <w:tcW w:w="749" w:type="pct"/>
            <w:vAlign w:val="center"/>
          </w:tcPr>
          <w:p w:rsidR="0094203C" w:rsidRPr="008329DB" w:rsidRDefault="0094203C" w:rsidP="00441068">
            <w:pPr>
              <w:spacing w:after="0" w:line="240" w:lineRule="auto"/>
              <w:contextualSpacing/>
              <w:jc w:val="center"/>
              <w:rPr>
                <w:sz w:val="20"/>
                <w:szCs w:val="20"/>
              </w:rPr>
            </w:pPr>
          </w:p>
        </w:tc>
        <w:tc>
          <w:tcPr>
            <w:tcW w:w="749" w:type="pct"/>
            <w:vAlign w:val="center"/>
          </w:tcPr>
          <w:p w:rsidR="0094203C" w:rsidRPr="008329DB" w:rsidRDefault="0094203C" w:rsidP="00441068">
            <w:pPr>
              <w:spacing w:after="0" w:line="240" w:lineRule="auto"/>
              <w:contextualSpacing/>
              <w:jc w:val="center"/>
              <w:rPr>
                <w:rFonts w:eastAsia="Times New Roman"/>
                <w:sz w:val="20"/>
                <w:szCs w:val="20"/>
              </w:rPr>
            </w:pPr>
          </w:p>
        </w:tc>
        <w:tc>
          <w:tcPr>
            <w:tcW w:w="881" w:type="pct"/>
            <w:vAlign w:val="center"/>
          </w:tcPr>
          <w:p w:rsidR="0094203C" w:rsidRPr="008329DB" w:rsidRDefault="00E57952" w:rsidP="00441068">
            <w:pPr>
              <w:spacing w:after="0" w:line="240" w:lineRule="auto"/>
              <w:contextualSpacing/>
              <w:jc w:val="center"/>
              <w:rPr>
                <w:rFonts w:eastAsia="Times New Roman"/>
                <w:sz w:val="20"/>
                <w:szCs w:val="20"/>
              </w:rPr>
            </w:pPr>
            <w:r w:rsidRPr="008329DB">
              <w:rPr>
                <w:rFonts w:eastAsia="Times New Roman"/>
                <w:sz w:val="20"/>
                <w:szCs w:val="20"/>
              </w:rPr>
              <w:t>1971</w:t>
            </w:r>
          </w:p>
        </w:tc>
      </w:tr>
      <w:tr w:rsidR="0094203C" w:rsidRPr="008329DB" w:rsidTr="00AE2E7C">
        <w:trPr>
          <w:trHeight w:val="57"/>
        </w:trPr>
        <w:tc>
          <w:tcPr>
            <w:tcW w:w="288" w:type="pct"/>
            <w:vAlign w:val="center"/>
          </w:tcPr>
          <w:p w:rsidR="0094203C" w:rsidRPr="008329DB" w:rsidRDefault="0094203C" w:rsidP="00441068">
            <w:pPr>
              <w:spacing w:after="0" w:line="240" w:lineRule="auto"/>
              <w:contextualSpacing/>
              <w:jc w:val="center"/>
              <w:rPr>
                <w:rFonts w:eastAsia="Times New Roman"/>
                <w:sz w:val="20"/>
                <w:szCs w:val="20"/>
              </w:rPr>
            </w:pPr>
          </w:p>
        </w:tc>
        <w:tc>
          <w:tcPr>
            <w:tcW w:w="1085" w:type="pct"/>
            <w:vAlign w:val="center"/>
          </w:tcPr>
          <w:p w:rsidR="0094203C" w:rsidRPr="008329DB" w:rsidRDefault="00A51794" w:rsidP="00441068">
            <w:pPr>
              <w:spacing w:after="0" w:line="240" w:lineRule="auto"/>
              <w:contextualSpacing/>
              <w:jc w:val="center"/>
              <w:rPr>
                <w:sz w:val="20"/>
                <w:szCs w:val="20"/>
              </w:rPr>
            </w:pPr>
            <w:r w:rsidRPr="008329DB">
              <w:rPr>
                <w:sz w:val="20"/>
                <w:szCs w:val="20"/>
              </w:rPr>
              <w:t>корпус-3</w:t>
            </w:r>
          </w:p>
        </w:tc>
        <w:tc>
          <w:tcPr>
            <w:tcW w:w="1247" w:type="pct"/>
            <w:vAlign w:val="center"/>
          </w:tcPr>
          <w:p w:rsidR="0094203C" w:rsidRPr="008329DB" w:rsidRDefault="00E57952" w:rsidP="00441068">
            <w:pPr>
              <w:spacing w:after="0" w:line="240" w:lineRule="auto"/>
              <w:contextualSpacing/>
              <w:jc w:val="center"/>
              <w:rPr>
                <w:sz w:val="20"/>
                <w:szCs w:val="20"/>
              </w:rPr>
            </w:pPr>
            <w:r w:rsidRPr="008329DB">
              <w:rPr>
                <w:sz w:val="20"/>
                <w:szCs w:val="20"/>
              </w:rPr>
              <w:t>с</w:t>
            </w:r>
            <w:proofErr w:type="gramStart"/>
            <w:r w:rsidRPr="008329DB">
              <w:rPr>
                <w:sz w:val="20"/>
                <w:szCs w:val="20"/>
              </w:rPr>
              <w:t>.Н</w:t>
            </w:r>
            <w:proofErr w:type="gramEnd"/>
            <w:r w:rsidRPr="008329DB">
              <w:rPr>
                <w:sz w:val="20"/>
                <w:szCs w:val="20"/>
              </w:rPr>
              <w:t>ечаевка</w:t>
            </w:r>
          </w:p>
        </w:tc>
        <w:tc>
          <w:tcPr>
            <w:tcW w:w="749" w:type="pct"/>
            <w:vAlign w:val="center"/>
          </w:tcPr>
          <w:p w:rsidR="0094203C" w:rsidRPr="008329DB" w:rsidRDefault="0094203C" w:rsidP="00441068">
            <w:pPr>
              <w:spacing w:after="0" w:line="240" w:lineRule="auto"/>
              <w:contextualSpacing/>
              <w:jc w:val="center"/>
              <w:rPr>
                <w:sz w:val="20"/>
                <w:szCs w:val="20"/>
              </w:rPr>
            </w:pPr>
          </w:p>
        </w:tc>
        <w:tc>
          <w:tcPr>
            <w:tcW w:w="749" w:type="pct"/>
            <w:vAlign w:val="center"/>
          </w:tcPr>
          <w:p w:rsidR="0094203C" w:rsidRPr="008329DB" w:rsidRDefault="0094203C" w:rsidP="00441068">
            <w:pPr>
              <w:spacing w:after="0" w:line="240" w:lineRule="auto"/>
              <w:contextualSpacing/>
              <w:jc w:val="center"/>
              <w:rPr>
                <w:rFonts w:eastAsia="Times New Roman"/>
                <w:sz w:val="20"/>
                <w:szCs w:val="20"/>
              </w:rPr>
            </w:pPr>
          </w:p>
        </w:tc>
        <w:tc>
          <w:tcPr>
            <w:tcW w:w="881" w:type="pct"/>
            <w:vAlign w:val="center"/>
          </w:tcPr>
          <w:p w:rsidR="0094203C" w:rsidRPr="008329DB" w:rsidRDefault="00E57952" w:rsidP="00441068">
            <w:pPr>
              <w:spacing w:after="0" w:line="240" w:lineRule="auto"/>
              <w:contextualSpacing/>
              <w:jc w:val="center"/>
              <w:rPr>
                <w:rFonts w:eastAsia="Times New Roman"/>
                <w:sz w:val="20"/>
                <w:szCs w:val="20"/>
              </w:rPr>
            </w:pPr>
            <w:r w:rsidRPr="008329DB">
              <w:rPr>
                <w:rFonts w:eastAsia="Times New Roman"/>
                <w:sz w:val="20"/>
                <w:szCs w:val="20"/>
              </w:rPr>
              <w:t>1975</w:t>
            </w:r>
          </w:p>
        </w:tc>
      </w:tr>
      <w:tr w:rsidR="00C216D2" w:rsidRPr="008329DB" w:rsidTr="00AE2E7C">
        <w:trPr>
          <w:trHeight w:val="57"/>
        </w:trPr>
        <w:tc>
          <w:tcPr>
            <w:tcW w:w="288" w:type="pct"/>
            <w:vAlign w:val="center"/>
          </w:tcPr>
          <w:p w:rsidR="00C216D2" w:rsidRPr="008329DB" w:rsidRDefault="00754DD4" w:rsidP="00441068">
            <w:pPr>
              <w:spacing w:after="0" w:line="240" w:lineRule="auto"/>
              <w:contextualSpacing/>
              <w:jc w:val="center"/>
              <w:rPr>
                <w:rFonts w:eastAsia="Times New Roman"/>
                <w:sz w:val="20"/>
                <w:szCs w:val="20"/>
              </w:rPr>
            </w:pPr>
            <w:r w:rsidRPr="008329DB">
              <w:rPr>
                <w:rFonts w:eastAsia="Times New Roman"/>
                <w:sz w:val="20"/>
                <w:szCs w:val="20"/>
              </w:rPr>
              <w:t>2.</w:t>
            </w:r>
          </w:p>
        </w:tc>
        <w:tc>
          <w:tcPr>
            <w:tcW w:w="1085" w:type="pct"/>
            <w:vAlign w:val="center"/>
          </w:tcPr>
          <w:p w:rsidR="00C216D2" w:rsidRPr="008329DB" w:rsidRDefault="00A51794" w:rsidP="00441068">
            <w:pPr>
              <w:spacing w:after="0" w:line="240" w:lineRule="auto"/>
              <w:contextualSpacing/>
              <w:jc w:val="center"/>
              <w:rPr>
                <w:sz w:val="20"/>
                <w:szCs w:val="20"/>
              </w:rPr>
            </w:pPr>
            <w:r w:rsidRPr="008329DB">
              <w:rPr>
                <w:sz w:val="20"/>
                <w:szCs w:val="20"/>
              </w:rPr>
              <w:t>Нечаевская СШ 2 к-2</w:t>
            </w:r>
          </w:p>
        </w:tc>
        <w:tc>
          <w:tcPr>
            <w:tcW w:w="1247" w:type="pct"/>
            <w:vAlign w:val="center"/>
          </w:tcPr>
          <w:p w:rsidR="00C216D2" w:rsidRPr="008329DB" w:rsidRDefault="00E57952" w:rsidP="00441068">
            <w:pPr>
              <w:spacing w:after="0" w:line="240" w:lineRule="auto"/>
              <w:contextualSpacing/>
              <w:jc w:val="center"/>
              <w:rPr>
                <w:sz w:val="20"/>
                <w:szCs w:val="20"/>
              </w:rPr>
            </w:pPr>
            <w:r w:rsidRPr="008329DB">
              <w:rPr>
                <w:sz w:val="20"/>
                <w:szCs w:val="20"/>
              </w:rPr>
              <w:t>с</w:t>
            </w:r>
            <w:proofErr w:type="gramStart"/>
            <w:r w:rsidRPr="008329DB">
              <w:rPr>
                <w:sz w:val="20"/>
                <w:szCs w:val="20"/>
              </w:rPr>
              <w:t>.Н</w:t>
            </w:r>
            <w:proofErr w:type="gramEnd"/>
            <w:r w:rsidRPr="008329DB">
              <w:rPr>
                <w:sz w:val="20"/>
                <w:szCs w:val="20"/>
              </w:rPr>
              <w:t>ечаевка</w:t>
            </w:r>
          </w:p>
        </w:tc>
        <w:tc>
          <w:tcPr>
            <w:tcW w:w="749" w:type="pct"/>
            <w:vAlign w:val="center"/>
          </w:tcPr>
          <w:p w:rsidR="00C216D2" w:rsidRPr="008329DB" w:rsidRDefault="00E57952" w:rsidP="00441068">
            <w:pPr>
              <w:spacing w:after="0" w:line="240" w:lineRule="auto"/>
              <w:contextualSpacing/>
              <w:jc w:val="center"/>
              <w:rPr>
                <w:sz w:val="20"/>
                <w:szCs w:val="20"/>
              </w:rPr>
            </w:pPr>
            <w:r w:rsidRPr="008329DB">
              <w:rPr>
                <w:sz w:val="20"/>
                <w:szCs w:val="20"/>
              </w:rPr>
              <w:t>600</w:t>
            </w:r>
          </w:p>
        </w:tc>
        <w:tc>
          <w:tcPr>
            <w:tcW w:w="749" w:type="pct"/>
            <w:vAlign w:val="center"/>
          </w:tcPr>
          <w:p w:rsidR="00C216D2" w:rsidRPr="008329DB" w:rsidRDefault="00E57952" w:rsidP="00441068">
            <w:pPr>
              <w:spacing w:after="0" w:line="240" w:lineRule="auto"/>
              <w:contextualSpacing/>
              <w:jc w:val="center"/>
              <w:rPr>
                <w:rFonts w:eastAsia="Times New Roman"/>
                <w:sz w:val="20"/>
                <w:szCs w:val="20"/>
              </w:rPr>
            </w:pPr>
            <w:r w:rsidRPr="008329DB">
              <w:rPr>
                <w:rFonts w:eastAsia="Times New Roman"/>
                <w:sz w:val="20"/>
                <w:szCs w:val="20"/>
              </w:rPr>
              <w:t>616</w:t>
            </w:r>
          </w:p>
        </w:tc>
        <w:tc>
          <w:tcPr>
            <w:tcW w:w="881" w:type="pct"/>
            <w:vAlign w:val="center"/>
          </w:tcPr>
          <w:p w:rsidR="00C216D2" w:rsidRPr="008329DB" w:rsidRDefault="00E57952" w:rsidP="00441068">
            <w:pPr>
              <w:spacing w:after="0" w:line="240" w:lineRule="auto"/>
              <w:contextualSpacing/>
              <w:jc w:val="center"/>
              <w:rPr>
                <w:rFonts w:eastAsia="Times New Roman"/>
                <w:sz w:val="20"/>
                <w:szCs w:val="20"/>
              </w:rPr>
            </w:pPr>
            <w:r w:rsidRPr="008329DB">
              <w:rPr>
                <w:rFonts w:eastAsia="Times New Roman"/>
                <w:sz w:val="20"/>
                <w:szCs w:val="20"/>
              </w:rPr>
              <w:t>1986</w:t>
            </w:r>
          </w:p>
        </w:tc>
      </w:tr>
      <w:tr w:rsidR="00C216D2" w:rsidRPr="008329DB" w:rsidTr="00AE2E7C">
        <w:trPr>
          <w:trHeight w:val="57"/>
        </w:trPr>
        <w:tc>
          <w:tcPr>
            <w:tcW w:w="288" w:type="pct"/>
            <w:vAlign w:val="center"/>
          </w:tcPr>
          <w:p w:rsidR="00C216D2" w:rsidRPr="008329DB" w:rsidRDefault="00C216D2" w:rsidP="00441068">
            <w:pPr>
              <w:spacing w:after="0" w:line="240" w:lineRule="auto"/>
              <w:contextualSpacing/>
              <w:jc w:val="center"/>
              <w:rPr>
                <w:rFonts w:eastAsia="Times New Roman"/>
                <w:sz w:val="20"/>
                <w:szCs w:val="20"/>
              </w:rPr>
            </w:pPr>
          </w:p>
        </w:tc>
        <w:tc>
          <w:tcPr>
            <w:tcW w:w="1085" w:type="pct"/>
            <w:vAlign w:val="center"/>
          </w:tcPr>
          <w:p w:rsidR="00C216D2" w:rsidRPr="008329DB" w:rsidRDefault="00A51794" w:rsidP="00441068">
            <w:pPr>
              <w:spacing w:after="0" w:line="240" w:lineRule="auto"/>
              <w:contextualSpacing/>
              <w:jc w:val="center"/>
              <w:rPr>
                <w:sz w:val="20"/>
                <w:szCs w:val="20"/>
              </w:rPr>
            </w:pPr>
            <w:r w:rsidRPr="008329DB">
              <w:rPr>
                <w:sz w:val="20"/>
                <w:szCs w:val="20"/>
              </w:rPr>
              <w:t>корпус-1</w:t>
            </w:r>
          </w:p>
        </w:tc>
        <w:tc>
          <w:tcPr>
            <w:tcW w:w="1247" w:type="pct"/>
            <w:vAlign w:val="center"/>
          </w:tcPr>
          <w:p w:rsidR="00C216D2" w:rsidRPr="008329DB" w:rsidRDefault="00E57952" w:rsidP="00441068">
            <w:pPr>
              <w:spacing w:after="0" w:line="240" w:lineRule="auto"/>
              <w:contextualSpacing/>
              <w:jc w:val="center"/>
              <w:rPr>
                <w:sz w:val="20"/>
                <w:szCs w:val="20"/>
              </w:rPr>
            </w:pPr>
            <w:r w:rsidRPr="008329DB">
              <w:rPr>
                <w:sz w:val="20"/>
                <w:szCs w:val="20"/>
              </w:rPr>
              <w:t>с</w:t>
            </w:r>
            <w:proofErr w:type="gramStart"/>
            <w:r w:rsidRPr="008329DB">
              <w:rPr>
                <w:sz w:val="20"/>
                <w:szCs w:val="20"/>
              </w:rPr>
              <w:t>.Н</w:t>
            </w:r>
            <w:proofErr w:type="gramEnd"/>
            <w:r w:rsidRPr="008329DB">
              <w:rPr>
                <w:sz w:val="20"/>
                <w:szCs w:val="20"/>
              </w:rPr>
              <w:t>ечаевка</w:t>
            </w:r>
          </w:p>
        </w:tc>
        <w:tc>
          <w:tcPr>
            <w:tcW w:w="749" w:type="pct"/>
            <w:vAlign w:val="center"/>
          </w:tcPr>
          <w:p w:rsidR="00C216D2" w:rsidRPr="008329DB" w:rsidRDefault="00C216D2" w:rsidP="00441068">
            <w:pPr>
              <w:spacing w:after="0" w:line="240" w:lineRule="auto"/>
              <w:contextualSpacing/>
              <w:jc w:val="center"/>
              <w:rPr>
                <w:sz w:val="20"/>
                <w:szCs w:val="20"/>
              </w:rPr>
            </w:pPr>
          </w:p>
        </w:tc>
        <w:tc>
          <w:tcPr>
            <w:tcW w:w="749" w:type="pct"/>
            <w:vAlign w:val="center"/>
          </w:tcPr>
          <w:p w:rsidR="00C216D2" w:rsidRPr="008329DB" w:rsidRDefault="00C216D2" w:rsidP="00441068">
            <w:pPr>
              <w:spacing w:after="0" w:line="240" w:lineRule="auto"/>
              <w:contextualSpacing/>
              <w:jc w:val="center"/>
              <w:rPr>
                <w:rFonts w:eastAsia="Times New Roman"/>
                <w:sz w:val="20"/>
                <w:szCs w:val="20"/>
              </w:rPr>
            </w:pPr>
          </w:p>
        </w:tc>
        <w:tc>
          <w:tcPr>
            <w:tcW w:w="881" w:type="pct"/>
            <w:vAlign w:val="center"/>
          </w:tcPr>
          <w:p w:rsidR="00C216D2" w:rsidRPr="008329DB" w:rsidRDefault="00C216D2" w:rsidP="00441068">
            <w:pPr>
              <w:spacing w:after="0" w:line="240" w:lineRule="auto"/>
              <w:contextualSpacing/>
              <w:jc w:val="center"/>
              <w:rPr>
                <w:rFonts w:eastAsia="Times New Roman"/>
                <w:sz w:val="20"/>
                <w:szCs w:val="20"/>
              </w:rPr>
            </w:pPr>
          </w:p>
        </w:tc>
      </w:tr>
      <w:tr w:rsidR="00C216D2" w:rsidRPr="008329DB" w:rsidTr="00AE2E7C">
        <w:trPr>
          <w:trHeight w:val="57"/>
        </w:trPr>
        <w:tc>
          <w:tcPr>
            <w:tcW w:w="288" w:type="pct"/>
            <w:vAlign w:val="center"/>
          </w:tcPr>
          <w:p w:rsidR="00C216D2" w:rsidRPr="008329DB" w:rsidRDefault="00754DD4" w:rsidP="00441068">
            <w:pPr>
              <w:spacing w:after="0" w:line="240" w:lineRule="auto"/>
              <w:contextualSpacing/>
              <w:jc w:val="center"/>
              <w:rPr>
                <w:rFonts w:eastAsia="Times New Roman"/>
                <w:sz w:val="20"/>
                <w:szCs w:val="20"/>
              </w:rPr>
            </w:pPr>
            <w:r w:rsidRPr="008329DB">
              <w:rPr>
                <w:rFonts w:eastAsia="Times New Roman"/>
                <w:sz w:val="20"/>
                <w:szCs w:val="20"/>
              </w:rPr>
              <w:t>3.</w:t>
            </w:r>
          </w:p>
        </w:tc>
        <w:tc>
          <w:tcPr>
            <w:tcW w:w="1085" w:type="pct"/>
            <w:vAlign w:val="center"/>
          </w:tcPr>
          <w:p w:rsidR="00C216D2" w:rsidRPr="008329DB" w:rsidRDefault="00A51794" w:rsidP="00441068">
            <w:pPr>
              <w:spacing w:after="0" w:line="240" w:lineRule="auto"/>
              <w:contextualSpacing/>
              <w:jc w:val="center"/>
              <w:rPr>
                <w:sz w:val="20"/>
                <w:szCs w:val="20"/>
              </w:rPr>
            </w:pPr>
            <w:proofErr w:type="spellStart"/>
            <w:r w:rsidRPr="008329DB">
              <w:rPr>
                <w:sz w:val="20"/>
                <w:szCs w:val="20"/>
              </w:rPr>
              <w:t>Мацеевка</w:t>
            </w:r>
            <w:proofErr w:type="spellEnd"/>
          </w:p>
        </w:tc>
        <w:tc>
          <w:tcPr>
            <w:tcW w:w="1247" w:type="pct"/>
            <w:vAlign w:val="center"/>
          </w:tcPr>
          <w:p w:rsidR="00C216D2" w:rsidRPr="008329DB" w:rsidRDefault="00E57952" w:rsidP="00441068">
            <w:pPr>
              <w:spacing w:after="0" w:line="240" w:lineRule="auto"/>
              <w:contextualSpacing/>
              <w:jc w:val="center"/>
              <w:rPr>
                <w:sz w:val="20"/>
                <w:szCs w:val="20"/>
              </w:rPr>
            </w:pPr>
            <w:proofErr w:type="spellStart"/>
            <w:r w:rsidRPr="008329DB">
              <w:rPr>
                <w:sz w:val="20"/>
                <w:szCs w:val="20"/>
              </w:rPr>
              <w:t>с</w:t>
            </w:r>
            <w:proofErr w:type="gramStart"/>
            <w:r w:rsidRPr="008329DB">
              <w:rPr>
                <w:sz w:val="20"/>
                <w:szCs w:val="20"/>
              </w:rPr>
              <w:t>.М</w:t>
            </w:r>
            <w:proofErr w:type="gramEnd"/>
            <w:r w:rsidRPr="008329DB">
              <w:rPr>
                <w:sz w:val="20"/>
                <w:szCs w:val="20"/>
              </w:rPr>
              <w:t>ацеевка</w:t>
            </w:r>
            <w:proofErr w:type="spellEnd"/>
          </w:p>
        </w:tc>
        <w:tc>
          <w:tcPr>
            <w:tcW w:w="749" w:type="pct"/>
            <w:vAlign w:val="center"/>
          </w:tcPr>
          <w:p w:rsidR="00C216D2" w:rsidRPr="008329DB" w:rsidRDefault="00E57952" w:rsidP="00441068">
            <w:pPr>
              <w:spacing w:after="0" w:line="240" w:lineRule="auto"/>
              <w:contextualSpacing/>
              <w:jc w:val="center"/>
              <w:rPr>
                <w:sz w:val="20"/>
                <w:szCs w:val="20"/>
              </w:rPr>
            </w:pPr>
            <w:r w:rsidRPr="008329DB">
              <w:rPr>
                <w:sz w:val="20"/>
                <w:szCs w:val="20"/>
              </w:rPr>
              <w:t>100</w:t>
            </w:r>
          </w:p>
        </w:tc>
        <w:tc>
          <w:tcPr>
            <w:tcW w:w="749" w:type="pct"/>
            <w:vAlign w:val="center"/>
          </w:tcPr>
          <w:p w:rsidR="00C216D2" w:rsidRPr="008329DB" w:rsidRDefault="00E57952" w:rsidP="00441068">
            <w:pPr>
              <w:spacing w:after="0" w:line="240" w:lineRule="auto"/>
              <w:contextualSpacing/>
              <w:jc w:val="center"/>
              <w:rPr>
                <w:rFonts w:eastAsia="Times New Roman"/>
                <w:sz w:val="20"/>
                <w:szCs w:val="20"/>
              </w:rPr>
            </w:pPr>
            <w:r w:rsidRPr="008329DB">
              <w:rPr>
                <w:rFonts w:eastAsia="Times New Roman"/>
                <w:sz w:val="20"/>
                <w:szCs w:val="20"/>
              </w:rPr>
              <w:t>71</w:t>
            </w:r>
          </w:p>
        </w:tc>
        <w:tc>
          <w:tcPr>
            <w:tcW w:w="881" w:type="pct"/>
            <w:vAlign w:val="center"/>
          </w:tcPr>
          <w:p w:rsidR="00C216D2" w:rsidRPr="008329DB" w:rsidRDefault="00E57952" w:rsidP="00441068">
            <w:pPr>
              <w:spacing w:after="0" w:line="240" w:lineRule="auto"/>
              <w:contextualSpacing/>
              <w:jc w:val="center"/>
              <w:rPr>
                <w:rFonts w:eastAsia="Times New Roman"/>
                <w:sz w:val="20"/>
                <w:szCs w:val="20"/>
              </w:rPr>
            </w:pPr>
            <w:r w:rsidRPr="008329DB">
              <w:rPr>
                <w:rFonts w:eastAsia="Times New Roman"/>
                <w:sz w:val="20"/>
                <w:szCs w:val="20"/>
              </w:rPr>
              <w:t>1973</w:t>
            </w:r>
          </w:p>
        </w:tc>
      </w:tr>
    </w:tbl>
    <w:p w:rsidR="0094203C" w:rsidRPr="008329DB" w:rsidRDefault="0094203C" w:rsidP="00441068">
      <w:pPr>
        <w:suppressAutoHyphens/>
        <w:spacing w:after="0" w:line="360" w:lineRule="auto"/>
        <w:contextualSpacing/>
        <w:jc w:val="both"/>
        <w:rPr>
          <w:b/>
          <w:bCs/>
          <w:iCs/>
          <w:sz w:val="20"/>
          <w:szCs w:val="20"/>
        </w:rPr>
      </w:pPr>
    </w:p>
    <w:p w:rsidR="00F107E3" w:rsidRDefault="00F107E3" w:rsidP="00441068">
      <w:pPr>
        <w:spacing w:after="0" w:line="360" w:lineRule="auto"/>
        <w:contextualSpacing/>
        <w:jc w:val="center"/>
        <w:rPr>
          <w:b/>
          <w:bCs/>
          <w:iCs/>
        </w:rPr>
      </w:pPr>
      <w:r w:rsidRPr="002F2DA7">
        <w:rPr>
          <w:b/>
          <w:bCs/>
          <w:i/>
          <w:iCs/>
        </w:rPr>
        <w:t xml:space="preserve">Здравоохранение </w:t>
      </w:r>
      <w:r w:rsidRPr="002F2DA7">
        <w:rPr>
          <w:b/>
          <w:bCs/>
          <w:i/>
          <w:iCs/>
          <w:color w:val="000000"/>
        </w:rPr>
        <w:t>и социальное обеспечение</w:t>
      </w:r>
    </w:p>
    <w:p w:rsidR="00F107E3" w:rsidRPr="003B4A93" w:rsidRDefault="00F107E3" w:rsidP="00441068">
      <w:pPr>
        <w:suppressAutoHyphens/>
        <w:spacing w:after="0" w:line="360" w:lineRule="auto"/>
        <w:ind w:firstLine="851"/>
        <w:contextualSpacing/>
        <w:jc w:val="both"/>
      </w:pPr>
      <w:r>
        <w:t>Здравоохранение</w:t>
      </w:r>
      <w:r w:rsidRPr="003B4A93">
        <w:t xml:space="preserve"> </w:t>
      </w:r>
      <w:r w:rsidR="006A046C">
        <w:t xml:space="preserve">сельсовета </w:t>
      </w:r>
      <w:proofErr w:type="spellStart"/>
      <w:r w:rsidR="006A046C">
        <w:t>Нечаевский</w:t>
      </w:r>
      <w:proofErr w:type="spellEnd"/>
      <w:r w:rsidR="006A046C">
        <w:t xml:space="preserve"> </w:t>
      </w:r>
      <w:r>
        <w:t>представлено</w:t>
      </w:r>
      <w:r w:rsidRPr="003B4A93">
        <w:t xml:space="preserve"> </w:t>
      </w:r>
      <w:r>
        <w:t xml:space="preserve">одним </w:t>
      </w:r>
      <w:r w:rsidR="004E6085">
        <w:t>а</w:t>
      </w:r>
      <w:r w:rsidR="004E6085" w:rsidRPr="004E6085">
        <w:t>мбулаторно-поликлинически</w:t>
      </w:r>
      <w:r w:rsidR="008C31BD">
        <w:t xml:space="preserve">м </w:t>
      </w:r>
      <w:r w:rsidR="004E6085">
        <w:t>учрежд</w:t>
      </w:r>
      <w:r w:rsidR="00754DD4">
        <w:t>ением в с</w:t>
      </w:r>
      <w:proofErr w:type="gramStart"/>
      <w:r w:rsidR="00754DD4">
        <w:t>.Н</w:t>
      </w:r>
      <w:proofErr w:type="gramEnd"/>
      <w:r w:rsidR="00754DD4">
        <w:t xml:space="preserve">ечаевка и </w:t>
      </w:r>
      <w:proofErr w:type="spellStart"/>
      <w:r w:rsidR="00754DD4">
        <w:t>ФАПом</w:t>
      </w:r>
      <w:proofErr w:type="spellEnd"/>
      <w:r w:rsidR="00754DD4">
        <w:t xml:space="preserve"> в </w:t>
      </w:r>
      <w:proofErr w:type="spellStart"/>
      <w:r w:rsidR="00754DD4">
        <w:t>с.Мецеевка</w:t>
      </w:r>
      <w:proofErr w:type="spellEnd"/>
      <w:r w:rsidR="00754DD4">
        <w:t>.</w:t>
      </w:r>
      <w:r>
        <w:t xml:space="preserve"> </w:t>
      </w:r>
      <w:r w:rsidR="00754DD4">
        <w:t xml:space="preserve">Обеспеченность </w:t>
      </w:r>
      <w:r w:rsidR="00754DD4">
        <w:lastRenderedPageBreak/>
        <w:t>объекта</w:t>
      </w:r>
      <w:r w:rsidR="00E75D43">
        <w:t>ми здравоохранения соответствует</w:t>
      </w:r>
      <w:r w:rsidR="00754DD4">
        <w:t xml:space="preserve"> </w:t>
      </w:r>
      <w:r w:rsidR="00E75D43" w:rsidRPr="001A612E">
        <w:rPr>
          <w:iCs/>
        </w:rPr>
        <w:t>рекомендуем</w:t>
      </w:r>
      <w:r w:rsidR="00E75D43">
        <w:rPr>
          <w:iCs/>
        </w:rPr>
        <w:t>ым</w:t>
      </w:r>
      <w:r w:rsidR="00E75D43" w:rsidRPr="001A612E">
        <w:rPr>
          <w:iCs/>
        </w:rPr>
        <w:t xml:space="preserve"> </w:t>
      </w:r>
      <w:r w:rsidR="00E75D43">
        <w:t>Республиканским нормативам</w:t>
      </w:r>
      <w:r w:rsidR="00E75D43" w:rsidRPr="001A612E">
        <w:t xml:space="preserve"> градостроительного проектирования Республики Дагестан</w:t>
      </w:r>
      <w:r w:rsidR="00E75D43" w:rsidRPr="001A612E">
        <w:rPr>
          <w:bCs/>
          <w:iCs/>
        </w:rPr>
        <w:t>.</w:t>
      </w:r>
    </w:p>
    <w:p w:rsidR="00754DD4" w:rsidRPr="008329DB" w:rsidRDefault="00754DD4" w:rsidP="00441068">
      <w:pPr>
        <w:pStyle w:val="af7"/>
        <w:keepNext/>
        <w:contextualSpacing/>
        <w:rPr>
          <w:color w:val="auto"/>
          <w:sz w:val="20"/>
          <w:szCs w:val="20"/>
        </w:rPr>
      </w:pPr>
      <w:r w:rsidRPr="008329DB">
        <w:rPr>
          <w:color w:val="auto"/>
          <w:sz w:val="20"/>
          <w:szCs w:val="20"/>
        </w:rPr>
        <w:t xml:space="preserve">Таблица </w:t>
      </w:r>
      <w:r w:rsidR="00766619" w:rsidRPr="008329DB">
        <w:rPr>
          <w:color w:val="auto"/>
          <w:sz w:val="20"/>
          <w:szCs w:val="20"/>
        </w:rPr>
        <w:fldChar w:fldCharType="begin"/>
      </w:r>
      <w:r w:rsidRPr="008329DB">
        <w:rPr>
          <w:color w:val="auto"/>
          <w:sz w:val="20"/>
          <w:szCs w:val="20"/>
        </w:rPr>
        <w:instrText xml:space="preserve"> SEQ Таблица \* ARABIC </w:instrText>
      </w:r>
      <w:r w:rsidR="00766619" w:rsidRPr="008329DB">
        <w:rPr>
          <w:color w:val="auto"/>
          <w:sz w:val="20"/>
          <w:szCs w:val="20"/>
        </w:rPr>
        <w:fldChar w:fldCharType="separate"/>
      </w:r>
      <w:r w:rsidR="00E651BF">
        <w:rPr>
          <w:noProof/>
          <w:color w:val="auto"/>
          <w:sz w:val="20"/>
          <w:szCs w:val="20"/>
        </w:rPr>
        <w:t>14</w:t>
      </w:r>
      <w:r w:rsidR="00766619" w:rsidRPr="008329DB">
        <w:rPr>
          <w:color w:val="auto"/>
          <w:sz w:val="20"/>
          <w:szCs w:val="20"/>
        </w:rPr>
        <w:fldChar w:fldCharType="end"/>
      </w:r>
      <w:r w:rsidRPr="008329DB">
        <w:rPr>
          <w:color w:val="auto"/>
          <w:sz w:val="20"/>
          <w:szCs w:val="20"/>
        </w:rPr>
        <w:t xml:space="preserve"> - Перечень объектов здравоохранения </w:t>
      </w:r>
      <w:r w:rsidR="00D66C2A">
        <w:rPr>
          <w:color w:val="auto"/>
          <w:sz w:val="20"/>
          <w:szCs w:val="20"/>
        </w:rPr>
        <w:t xml:space="preserve">сельсовета </w:t>
      </w:r>
      <w:proofErr w:type="spellStart"/>
      <w:r w:rsidR="00D66C2A">
        <w:rPr>
          <w:color w:val="auto"/>
          <w:sz w:val="20"/>
          <w:szCs w:val="20"/>
        </w:rPr>
        <w:t>Нечаевский</w:t>
      </w:r>
      <w:proofErr w:type="spellEnd"/>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2054"/>
        <w:gridCol w:w="2361"/>
        <w:gridCol w:w="1418"/>
        <w:gridCol w:w="1418"/>
        <w:gridCol w:w="1668"/>
      </w:tblGrid>
      <w:tr w:rsidR="006D46B5" w:rsidRPr="00E555FC" w:rsidTr="008329DB">
        <w:trPr>
          <w:trHeight w:val="20"/>
        </w:trPr>
        <w:tc>
          <w:tcPr>
            <w:tcW w:w="288" w:type="pct"/>
            <w:vMerge w:val="restart"/>
            <w:vAlign w:val="center"/>
          </w:tcPr>
          <w:p w:rsidR="006D46B5" w:rsidRPr="008329DB" w:rsidRDefault="006D46B5" w:rsidP="00441068">
            <w:pPr>
              <w:spacing w:after="0" w:line="240" w:lineRule="auto"/>
              <w:contextualSpacing/>
              <w:jc w:val="center"/>
              <w:rPr>
                <w:rFonts w:eastAsia="Times New Roman"/>
                <w:b/>
                <w:sz w:val="20"/>
                <w:szCs w:val="20"/>
              </w:rPr>
            </w:pPr>
            <w:r w:rsidRPr="008329DB">
              <w:rPr>
                <w:rFonts w:eastAsia="Times New Roman"/>
                <w:b/>
                <w:sz w:val="20"/>
                <w:szCs w:val="20"/>
              </w:rPr>
              <w:t>№</w:t>
            </w:r>
          </w:p>
          <w:p w:rsidR="006D46B5" w:rsidRPr="008329DB" w:rsidRDefault="006D46B5" w:rsidP="00441068">
            <w:pPr>
              <w:spacing w:after="0" w:line="240" w:lineRule="auto"/>
              <w:contextualSpacing/>
              <w:jc w:val="center"/>
              <w:rPr>
                <w:rFonts w:eastAsia="Times New Roman"/>
                <w:b/>
                <w:sz w:val="20"/>
                <w:szCs w:val="20"/>
              </w:rPr>
            </w:pPr>
            <w:proofErr w:type="spellStart"/>
            <w:proofErr w:type="gramStart"/>
            <w:r w:rsidRPr="008329DB">
              <w:rPr>
                <w:rFonts w:eastAsia="Times New Roman"/>
                <w:b/>
                <w:sz w:val="20"/>
                <w:szCs w:val="20"/>
              </w:rPr>
              <w:t>п</w:t>
            </w:r>
            <w:proofErr w:type="spellEnd"/>
            <w:proofErr w:type="gramEnd"/>
            <w:r w:rsidRPr="008329DB">
              <w:rPr>
                <w:rFonts w:eastAsia="Times New Roman"/>
                <w:b/>
                <w:sz w:val="20"/>
                <w:szCs w:val="20"/>
              </w:rPr>
              <w:t>/</w:t>
            </w:r>
            <w:proofErr w:type="spellStart"/>
            <w:r w:rsidRPr="008329DB">
              <w:rPr>
                <w:rFonts w:eastAsia="Times New Roman"/>
                <w:b/>
                <w:sz w:val="20"/>
                <w:szCs w:val="20"/>
              </w:rPr>
              <w:t>п</w:t>
            </w:r>
            <w:proofErr w:type="spellEnd"/>
          </w:p>
        </w:tc>
        <w:tc>
          <w:tcPr>
            <w:tcW w:w="1085" w:type="pct"/>
            <w:vMerge w:val="restart"/>
            <w:vAlign w:val="center"/>
          </w:tcPr>
          <w:p w:rsidR="006D46B5" w:rsidRPr="008329DB" w:rsidRDefault="006D46B5" w:rsidP="00441068">
            <w:pPr>
              <w:spacing w:after="0" w:line="240" w:lineRule="auto"/>
              <w:contextualSpacing/>
              <w:jc w:val="center"/>
              <w:rPr>
                <w:rFonts w:eastAsia="Times New Roman"/>
                <w:b/>
                <w:sz w:val="20"/>
                <w:szCs w:val="20"/>
              </w:rPr>
            </w:pPr>
            <w:r w:rsidRPr="008329DB">
              <w:rPr>
                <w:rFonts w:eastAsia="Times New Roman"/>
                <w:b/>
                <w:sz w:val="20"/>
                <w:szCs w:val="20"/>
              </w:rPr>
              <w:t>Наименование МОУ</w:t>
            </w:r>
          </w:p>
        </w:tc>
        <w:tc>
          <w:tcPr>
            <w:tcW w:w="1247" w:type="pct"/>
            <w:vMerge w:val="restart"/>
            <w:vAlign w:val="center"/>
          </w:tcPr>
          <w:p w:rsidR="006D46B5" w:rsidRPr="008329DB" w:rsidRDefault="006D46B5" w:rsidP="00441068">
            <w:pPr>
              <w:spacing w:after="0" w:line="240" w:lineRule="auto"/>
              <w:contextualSpacing/>
              <w:jc w:val="center"/>
              <w:rPr>
                <w:rFonts w:eastAsia="Times New Roman"/>
                <w:b/>
                <w:sz w:val="20"/>
                <w:szCs w:val="20"/>
              </w:rPr>
            </w:pPr>
            <w:r w:rsidRPr="008329DB">
              <w:rPr>
                <w:rFonts w:eastAsia="Times New Roman"/>
                <w:b/>
                <w:sz w:val="20"/>
                <w:szCs w:val="20"/>
              </w:rPr>
              <w:t>Адрес</w:t>
            </w:r>
          </w:p>
        </w:tc>
        <w:tc>
          <w:tcPr>
            <w:tcW w:w="1498" w:type="pct"/>
            <w:gridSpan w:val="2"/>
            <w:vAlign w:val="center"/>
          </w:tcPr>
          <w:p w:rsidR="006D46B5" w:rsidRPr="008329DB" w:rsidRDefault="006D46B5" w:rsidP="00441068">
            <w:pPr>
              <w:spacing w:after="0" w:line="240" w:lineRule="auto"/>
              <w:contextualSpacing/>
              <w:jc w:val="center"/>
              <w:rPr>
                <w:rFonts w:eastAsia="Times New Roman"/>
                <w:b/>
                <w:sz w:val="20"/>
                <w:szCs w:val="20"/>
              </w:rPr>
            </w:pPr>
            <w:r w:rsidRPr="008329DB">
              <w:rPr>
                <w:rFonts w:eastAsia="Times New Roman"/>
                <w:b/>
                <w:sz w:val="20"/>
                <w:szCs w:val="20"/>
              </w:rPr>
              <w:t>Вместимость</w:t>
            </w:r>
          </w:p>
        </w:tc>
        <w:tc>
          <w:tcPr>
            <w:tcW w:w="881" w:type="pct"/>
            <w:vMerge w:val="restart"/>
            <w:vAlign w:val="center"/>
          </w:tcPr>
          <w:p w:rsidR="006D46B5" w:rsidRPr="008329DB" w:rsidRDefault="006D46B5" w:rsidP="00441068">
            <w:pPr>
              <w:spacing w:after="0" w:line="240" w:lineRule="auto"/>
              <w:contextualSpacing/>
              <w:jc w:val="center"/>
              <w:rPr>
                <w:rFonts w:eastAsia="Times New Roman"/>
                <w:b/>
                <w:sz w:val="20"/>
                <w:szCs w:val="20"/>
              </w:rPr>
            </w:pPr>
            <w:r w:rsidRPr="008329DB">
              <w:rPr>
                <w:rFonts w:eastAsia="Times New Roman"/>
                <w:b/>
                <w:sz w:val="20"/>
                <w:szCs w:val="20"/>
              </w:rPr>
              <w:t>Год постройки здания</w:t>
            </w:r>
          </w:p>
        </w:tc>
      </w:tr>
      <w:tr w:rsidR="006D46B5" w:rsidRPr="00E555FC" w:rsidTr="008329DB">
        <w:trPr>
          <w:trHeight w:val="20"/>
        </w:trPr>
        <w:tc>
          <w:tcPr>
            <w:tcW w:w="288" w:type="pct"/>
            <w:vMerge/>
            <w:vAlign w:val="center"/>
          </w:tcPr>
          <w:p w:rsidR="006D46B5" w:rsidRPr="008329DB" w:rsidRDefault="006D46B5" w:rsidP="00441068">
            <w:pPr>
              <w:spacing w:after="0" w:line="240" w:lineRule="auto"/>
              <w:contextualSpacing/>
              <w:jc w:val="center"/>
              <w:rPr>
                <w:rFonts w:eastAsia="Times New Roman"/>
                <w:strike/>
                <w:sz w:val="20"/>
                <w:szCs w:val="20"/>
              </w:rPr>
            </w:pPr>
          </w:p>
        </w:tc>
        <w:tc>
          <w:tcPr>
            <w:tcW w:w="1085" w:type="pct"/>
            <w:vMerge/>
            <w:vAlign w:val="center"/>
          </w:tcPr>
          <w:p w:rsidR="006D46B5" w:rsidRPr="008329DB" w:rsidRDefault="006D46B5" w:rsidP="00441068">
            <w:pPr>
              <w:spacing w:after="0" w:line="240" w:lineRule="auto"/>
              <w:contextualSpacing/>
              <w:jc w:val="center"/>
              <w:rPr>
                <w:rFonts w:eastAsia="Times New Roman"/>
                <w:strike/>
                <w:color w:val="000000"/>
                <w:sz w:val="20"/>
                <w:szCs w:val="20"/>
              </w:rPr>
            </w:pPr>
          </w:p>
        </w:tc>
        <w:tc>
          <w:tcPr>
            <w:tcW w:w="1247" w:type="pct"/>
            <w:vMerge/>
            <w:vAlign w:val="center"/>
          </w:tcPr>
          <w:p w:rsidR="006D46B5" w:rsidRPr="008329DB" w:rsidRDefault="006D46B5" w:rsidP="00441068">
            <w:pPr>
              <w:spacing w:after="0" w:line="240" w:lineRule="auto"/>
              <w:contextualSpacing/>
              <w:jc w:val="center"/>
              <w:rPr>
                <w:rFonts w:eastAsia="Times New Roman"/>
                <w:strike/>
                <w:sz w:val="20"/>
                <w:szCs w:val="20"/>
              </w:rPr>
            </w:pPr>
          </w:p>
        </w:tc>
        <w:tc>
          <w:tcPr>
            <w:tcW w:w="749" w:type="pct"/>
            <w:vAlign w:val="center"/>
          </w:tcPr>
          <w:p w:rsidR="006D46B5" w:rsidRPr="008329DB" w:rsidRDefault="006D46B5" w:rsidP="00441068">
            <w:pPr>
              <w:spacing w:after="0" w:line="240" w:lineRule="auto"/>
              <w:contextualSpacing/>
              <w:jc w:val="center"/>
              <w:rPr>
                <w:rFonts w:eastAsia="Times New Roman"/>
                <w:b/>
                <w:sz w:val="20"/>
                <w:szCs w:val="20"/>
              </w:rPr>
            </w:pPr>
            <w:r w:rsidRPr="008329DB">
              <w:rPr>
                <w:rFonts w:eastAsia="Times New Roman"/>
                <w:b/>
                <w:sz w:val="20"/>
                <w:szCs w:val="20"/>
              </w:rPr>
              <w:t>Проект.</w:t>
            </w:r>
          </w:p>
        </w:tc>
        <w:tc>
          <w:tcPr>
            <w:tcW w:w="749" w:type="pct"/>
            <w:vAlign w:val="center"/>
          </w:tcPr>
          <w:p w:rsidR="006D46B5" w:rsidRPr="008329DB" w:rsidRDefault="006D46B5" w:rsidP="00441068">
            <w:pPr>
              <w:spacing w:after="0" w:line="240" w:lineRule="auto"/>
              <w:contextualSpacing/>
              <w:jc w:val="center"/>
              <w:rPr>
                <w:rFonts w:eastAsia="Times New Roman"/>
                <w:b/>
                <w:sz w:val="20"/>
                <w:szCs w:val="20"/>
              </w:rPr>
            </w:pPr>
            <w:r w:rsidRPr="008329DB">
              <w:rPr>
                <w:rFonts w:eastAsia="Times New Roman"/>
                <w:b/>
                <w:sz w:val="20"/>
                <w:szCs w:val="20"/>
              </w:rPr>
              <w:t>Факт.</w:t>
            </w:r>
          </w:p>
        </w:tc>
        <w:tc>
          <w:tcPr>
            <w:tcW w:w="881" w:type="pct"/>
            <w:vMerge/>
            <w:vAlign w:val="center"/>
          </w:tcPr>
          <w:p w:rsidR="006D46B5" w:rsidRPr="008329DB" w:rsidRDefault="006D46B5" w:rsidP="00441068">
            <w:pPr>
              <w:spacing w:after="0" w:line="240" w:lineRule="auto"/>
              <w:contextualSpacing/>
              <w:jc w:val="center"/>
              <w:rPr>
                <w:rFonts w:eastAsia="Times New Roman"/>
                <w:b/>
                <w:sz w:val="20"/>
                <w:szCs w:val="20"/>
              </w:rPr>
            </w:pPr>
          </w:p>
        </w:tc>
      </w:tr>
      <w:tr w:rsidR="006D46B5" w:rsidRPr="00E555FC" w:rsidTr="008329DB">
        <w:trPr>
          <w:trHeight w:val="20"/>
        </w:trPr>
        <w:tc>
          <w:tcPr>
            <w:tcW w:w="288" w:type="pct"/>
            <w:vAlign w:val="center"/>
          </w:tcPr>
          <w:p w:rsidR="006D46B5" w:rsidRPr="008329DB" w:rsidRDefault="006D46B5" w:rsidP="00441068">
            <w:pPr>
              <w:spacing w:after="0" w:line="240" w:lineRule="auto"/>
              <w:contextualSpacing/>
              <w:jc w:val="center"/>
              <w:rPr>
                <w:rFonts w:eastAsia="Times New Roman"/>
                <w:sz w:val="20"/>
                <w:szCs w:val="20"/>
              </w:rPr>
            </w:pPr>
            <w:r w:rsidRPr="008329DB">
              <w:rPr>
                <w:rFonts w:eastAsia="Times New Roman"/>
                <w:sz w:val="20"/>
                <w:szCs w:val="20"/>
              </w:rPr>
              <w:t>1.</w:t>
            </w:r>
          </w:p>
        </w:tc>
        <w:tc>
          <w:tcPr>
            <w:tcW w:w="1085" w:type="pct"/>
            <w:vAlign w:val="center"/>
          </w:tcPr>
          <w:p w:rsidR="006D46B5" w:rsidRPr="008329DB" w:rsidRDefault="002F1F75" w:rsidP="00441068">
            <w:pPr>
              <w:spacing w:after="0" w:line="240" w:lineRule="auto"/>
              <w:contextualSpacing/>
              <w:jc w:val="center"/>
              <w:rPr>
                <w:sz w:val="20"/>
                <w:szCs w:val="20"/>
              </w:rPr>
            </w:pPr>
            <w:r w:rsidRPr="008329DB">
              <w:rPr>
                <w:sz w:val="20"/>
                <w:szCs w:val="20"/>
              </w:rPr>
              <w:t>Амбулато</w:t>
            </w:r>
            <w:r w:rsidR="00754DD4" w:rsidRPr="008329DB">
              <w:rPr>
                <w:sz w:val="20"/>
                <w:szCs w:val="20"/>
              </w:rPr>
              <w:t xml:space="preserve">рно-поликлиническое </w:t>
            </w:r>
            <w:r w:rsidRPr="008329DB">
              <w:rPr>
                <w:sz w:val="20"/>
                <w:szCs w:val="20"/>
              </w:rPr>
              <w:t>учреждени</w:t>
            </w:r>
            <w:r w:rsidR="00754DD4" w:rsidRPr="008329DB">
              <w:rPr>
                <w:sz w:val="20"/>
                <w:szCs w:val="20"/>
              </w:rPr>
              <w:t>е</w:t>
            </w:r>
          </w:p>
        </w:tc>
        <w:tc>
          <w:tcPr>
            <w:tcW w:w="1247" w:type="pct"/>
            <w:vAlign w:val="center"/>
          </w:tcPr>
          <w:p w:rsidR="006D46B5" w:rsidRPr="008329DB" w:rsidRDefault="006D46B5" w:rsidP="00441068">
            <w:pPr>
              <w:spacing w:after="0" w:line="240" w:lineRule="auto"/>
              <w:contextualSpacing/>
              <w:jc w:val="center"/>
              <w:rPr>
                <w:sz w:val="20"/>
                <w:szCs w:val="20"/>
              </w:rPr>
            </w:pPr>
            <w:proofErr w:type="gramStart"/>
            <w:r w:rsidRPr="008329DB">
              <w:rPr>
                <w:sz w:val="20"/>
                <w:szCs w:val="20"/>
              </w:rPr>
              <w:t>с</w:t>
            </w:r>
            <w:proofErr w:type="gramEnd"/>
            <w:r w:rsidRPr="008329DB">
              <w:rPr>
                <w:sz w:val="20"/>
                <w:szCs w:val="20"/>
              </w:rPr>
              <w:t xml:space="preserve">. </w:t>
            </w:r>
            <w:r w:rsidR="00754DD4" w:rsidRPr="008329DB">
              <w:rPr>
                <w:sz w:val="20"/>
                <w:szCs w:val="20"/>
              </w:rPr>
              <w:t>Нечаевка</w:t>
            </w:r>
          </w:p>
        </w:tc>
        <w:tc>
          <w:tcPr>
            <w:tcW w:w="749" w:type="pct"/>
            <w:vAlign w:val="center"/>
          </w:tcPr>
          <w:p w:rsidR="006D46B5" w:rsidRPr="008329DB" w:rsidRDefault="00754DD4" w:rsidP="00441068">
            <w:pPr>
              <w:spacing w:after="0" w:line="240" w:lineRule="auto"/>
              <w:contextualSpacing/>
              <w:jc w:val="center"/>
              <w:rPr>
                <w:sz w:val="20"/>
                <w:szCs w:val="20"/>
              </w:rPr>
            </w:pPr>
            <w:r w:rsidRPr="008329DB">
              <w:rPr>
                <w:sz w:val="20"/>
                <w:szCs w:val="20"/>
              </w:rPr>
              <w:t>100</w:t>
            </w:r>
          </w:p>
        </w:tc>
        <w:tc>
          <w:tcPr>
            <w:tcW w:w="749" w:type="pct"/>
            <w:vAlign w:val="center"/>
          </w:tcPr>
          <w:p w:rsidR="006D46B5" w:rsidRPr="008329DB" w:rsidRDefault="00754DD4" w:rsidP="00441068">
            <w:pPr>
              <w:spacing w:after="0" w:line="240" w:lineRule="auto"/>
              <w:contextualSpacing/>
              <w:jc w:val="center"/>
              <w:rPr>
                <w:sz w:val="20"/>
                <w:szCs w:val="20"/>
              </w:rPr>
            </w:pPr>
            <w:r w:rsidRPr="008329DB">
              <w:rPr>
                <w:sz w:val="20"/>
                <w:szCs w:val="20"/>
              </w:rPr>
              <w:t>100</w:t>
            </w:r>
          </w:p>
        </w:tc>
        <w:tc>
          <w:tcPr>
            <w:tcW w:w="881" w:type="pct"/>
            <w:vAlign w:val="center"/>
          </w:tcPr>
          <w:p w:rsidR="006D46B5" w:rsidRPr="008329DB" w:rsidRDefault="00754DD4" w:rsidP="00441068">
            <w:pPr>
              <w:spacing w:after="0" w:line="240" w:lineRule="auto"/>
              <w:contextualSpacing/>
              <w:jc w:val="center"/>
              <w:rPr>
                <w:rFonts w:eastAsia="Times New Roman"/>
                <w:sz w:val="20"/>
                <w:szCs w:val="20"/>
              </w:rPr>
            </w:pPr>
            <w:r w:rsidRPr="008329DB">
              <w:rPr>
                <w:rFonts w:eastAsia="Times New Roman"/>
                <w:sz w:val="20"/>
                <w:szCs w:val="20"/>
              </w:rPr>
              <w:t>1983</w:t>
            </w:r>
          </w:p>
        </w:tc>
      </w:tr>
      <w:tr w:rsidR="00754DD4" w:rsidRPr="00E555FC" w:rsidTr="008329DB">
        <w:trPr>
          <w:trHeight w:val="20"/>
        </w:trPr>
        <w:tc>
          <w:tcPr>
            <w:tcW w:w="288" w:type="pct"/>
            <w:vAlign w:val="center"/>
          </w:tcPr>
          <w:p w:rsidR="00754DD4" w:rsidRPr="008329DB" w:rsidRDefault="00754DD4" w:rsidP="00441068">
            <w:pPr>
              <w:spacing w:after="0" w:line="240" w:lineRule="auto"/>
              <w:contextualSpacing/>
              <w:jc w:val="center"/>
              <w:rPr>
                <w:rFonts w:eastAsia="Times New Roman"/>
                <w:sz w:val="20"/>
                <w:szCs w:val="20"/>
              </w:rPr>
            </w:pPr>
            <w:r w:rsidRPr="008329DB">
              <w:rPr>
                <w:rFonts w:eastAsia="Times New Roman"/>
                <w:sz w:val="20"/>
                <w:szCs w:val="20"/>
              </w:rPr>
              <w:t>2.</w:t>
            </w:r>
          </w:p>
        </w:tc>
        <w:tc>
          <w:tcPr>
            <w:tcW w:w="1085" w:type="pct"/>
            <w:vAlign w:val="center"/>
          </w:tcPr>
          <w:p w:rsidR="00754DD4" w:rsidRPr="008329DB" w:rsidRDefault="00754DD4" w:rsidP="00441068">
            <w:pPr>
              <w:spacing w:after="0" w:line="240" w:lineRule="auto"/>
              <w:contextualSpacing/>
              <w:jc w:val="center"/>
              <w:rPr>
                <w:sz w:val="20"/>
                <w:szCs w:val="20"/>
              </w:rPr>
            </w:pPr>
            <w:r w:rsidRPr="008329DB">
              <w:rPr>
                <w:sz w:val="20"/>
                <w:szCs w:val="20"/>
              </w:rPr>
              <w:t>ФАП</w:t>
            </w:r>
          </w:p>
        </w:tc>
        <w:tc>
          <w:tcPr>
            <w:tcW w:w="1247" w:type="pct"/>
            <w:vAlign w:val="center"/>
          </w:tcPr>
          <w:p w:rsidR="00754DD4" w:rsidRPr="008329DB" w:rsidRDefault="00754DD4" w:rsidP="00441068">
            <w:pPr>
              <w:spacing w:after="0" w:line="240" w:lineRule="auto"/>
              <w:contextualSpacing/>
              <w:jc w:val="center"/>
              <w:rPr>
                <w:sz w:val="20"/>
                <w:szCs w:val="20"/>
              </w:rPr>
            </w:pPr>
            <w:proofErr w:type="spellStart"/>
            <w:r w:rsidRPr="008329DB">
              <w:rPr>
                <w:sz w:val="20"/>
                <w:szCs w:val="20"/>
              </w:rPr>
              <w:t>с</w:t>
            </w:r>
            <w:proofErr w:type="gramStart"/>
            <w:r w:rsidRPr="008329DB">
              <w:rPr>
                <w:sz w:val="20"/>
                <w:szCs w:val="20"/>
              </w:rPr>
              <w:t>.М</w:t>
            </w:r>
            <w:proofErr w:type="gramEnd"/>
            <w:r w:rsidRPr="008329DB">
              <w:rPr>
                <w:sz w:val="20"/>
                <w:szCs w:val="20"/>
              </w:rPr>
              <w:t>ацеевка</w:t>
            </w:r>
            <w:proofErr w:type="spellEnd"/>
          </w:p>
        </w:tc>
        <w:tc>
          <w:tcPr>
            <w:tcW w:w="749" w:type="pct"/>
            <w:vAlign w:val="center"/>
          </w:tcPr>
          <w:p w:rsidR="00754DD4" w:rsidRPr="008329DB" w:rsidRDefault="00754DD4" w:rsidP="00441068">
            <w:pPr>
              <w:spacing w:after="0" w:line="240" w:lineRule="auto"/>
              <w:contextualSpacing/>
              <w:jc w:val="center"/>
              <w:rPr>
                <w:sz w:val="20"/>
                <w:szCs w:val="20"/>
              </w:rPr>
            </w:pPr>
            <w:r w:rsidRPr="008329DB">
              <w:rPr>
                <w:sz w:val="20"/>
                <w:szCs w:val="20"/>
              </w:rPr>
              <w:t>10</w:t>
            </w:r>
          </w:p>
        </w:tc>
        <w:tc>
          <w:tcPr>
            <w:tcW w:w="749" w:type="pct"/>
            <w:vAlign w:val="center"/>
          </w:tcPr>
          <w:p w:rsidR="00754DD4" w:rsidRPr="008329DB" w:rsidRDefault="00754DD4" w:rsidP="00441068">
            <w:pPr>
              <w:spacing w:after="0" w:line="240" w:lineRule="auto"/>
              <w:contextualSpacing/>
              <w:jc w:val="center"/>
              <w:rPr>
                <w:sz w:val="20"/>
                <w:szCs w:val="20"/>
              </w:rPr>
            </w:pPr>
            <w:r w:rsidRPr="008329DB">
              <w:rPr>
                <w:sz w:val="20"/>
                <w:szCs w:val="20"/>
              </w:rPr>
              <w:t>10</w:t>
            </w:r>
          </w:p>
        </w:tc>
        <w:tc>
          <w:tcPr>
            <w:tcW w:w="881" w:type="pct"/>
            <w:vAlign w:val="center"/>
          </w:tcPr>
          <w:p w:rsidR="00754DD4" w:rsidRPr="008329DB" w:rsidRDefault="00754DD4" w:rsidP="00441068">
            <w:pPr>
              <w:spacing w:after="0" w:line="240" w:lineRule="auto"/>
              <w:contextualSpacing/>
              <w:jc w:val="center"/>
              <w:rPr>
                <w:rFonts w:eastAsia="Times New Roman"/>
                <w:sz w:val="20"/>
                <w:szCs w:val="20"/>
              </w:rPr>
            </w:pPr>
            <w:r w:rsidRPr="008329DB">
              <w:rPr>
                <w:rFonts w:eastAsia="Times New Roman"/>
                <w:sz w:val="20"/>
                <w:szCs w:val="20"/>
              </w:rPr>
              <w:t>1971</w:t>
            </w:r>
          </w:p>
        </w:tc>
      </w:tr>
    </w:tbl>
    <w:p w:rsidR="006D46B5" w:rsidRPr="001A612E" w:rsidRDefault="006D46B5" w:rsidP="00441068">
      <w:pPr>
        <w:suppressAutoHyphens/>
        <w:spacing w:after="0" w:line="360" w:lineRule="auto"/>
        <w:ind w:firstLine="851"/>
        <w:contextualSpacing/>
        <w:jc w:val="center"/>
        <w:rPr>
          <w:b/>
          <w:bCs/>
          <w:i/>
          <w:iCs/>
          <w:color w:val="000000"/>
        </w:rPr>
      </w:pPr>
    </w:p>
    <w:p w:rsidR="00F107E3" w:rsidRPr="002F2DA7" w:rsidRDefault="00F107E3" w:rsidP="00441068">
      <w:pPr>
        <w:spacing w:after="0" w:line="360" w:lineRule="auto"/>
        <w:contextualSpacing/>
        <w:jc w:val="center"/>
        <w:rPr>
          <w:b/>
          <w:i/>
        </w:rPr>
      </w:pPr>
      <w:r w:rsidRPr="002F2DA7">
        <w:rPr>
          <w:b/>
          <w:i/>
        </w:rPr>
        <w:t>Учреждения культуры</w:t>
      </w:r>
    </w:p>
    <w:p w:rsidR="00F107E3" w:rsidRDefault="00F107E3" w:rsidP="00441068">
      <w:pPr>
        <w:suppressAutoHyphens/>
        <w:spacing w:after="0" w:line="360" w:lineRule="auto"/>
        <w:ind w:firstLine="851"/>
        <w:contextualSpacing/>
        <w:jc w:val="both"/>
        <w:rPr>
          <w:bCs/>
          <w:iCs/>
        </w:rPr>
      </w:pPr>
      <w:r w:rsidRPr="001B6FC3">
        <w:rPr>
          <w:bCs/>
          <w:iCs/>
        </w:rPr>
        <w:t>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 и целенаправленное воздействие на личность для формирования определенных положительных качеств.</w:t>
      </w:r>
    </w:p>
    <w:p w:rsidR="00625B10" w:rsidRPr="00625B10" w:rsidRDefault="00F107E3" w:rsidP="00441068">
      <w:pPr>
        <w:suppressAutoHyphens/>
        <w:spacing w:after="0" w:line="360" w:lineRule="auto"/>
        <w:ind w:firstLine="851"/>
        <w:contextualSpacing/>
        <w:jc w:val="both"/>
        <w:rPr>
          <w:bCs/>
          <w:iCs/>
        </w:rPr>
      </w:pPr>
      <w:r>
        <w:rPr>
          <w:bCs/>
          <w:iCs/>
        </w:rPr>
        <w:t xml:space="preserve">Учреждения </w:t>
      </w:r>
      <w:r w:rsidRPr="004C1DF0">
        <w:rPr>
          <w:bCs/>
          <w:iCs/>
        </w:rPr>
        <w:t xml:space="preserve">культуры </w:t>
      </w:r>
      <w:r w:rsidR="00AB7B40">
        <w:rPr>
          <w:bCs/>
          <w:iCs/>
        </w:rPr>
        <w:t xml:space="preserve">сельсовета </w:t>
      </w:r>
      <w:proofErr w:type="spellStart"/>
      <w:r w:rsidR="00AB7B40">
        <w:rPr>
          <w:bCs/>
          <w:iCs/>
        </w:rPr>
        <w:t>Нечаевский</w:t>
      </w:r>
      <w:proofErr w:type="spellEnd"/>
      <w:r w:rsidR="00AB7B40">
        <w:rPr>
          <w:bCs/>
          <w:iCs/>
        </w:rPr>
        <w:t xml:space="preserve"> </w:t>
      </w:r>
      <w:r w:rsidRPr="004C1DF0">
        <w:rPr>
          <w:bCs/>
          <w:iCs/>
        </w:rPr>
        <w:t xml:space="preserve">представлены 1 объектом </w:t>
      </w:r>
      <w:r w:rsidR="002A1B7E">
        <w:rPr>
          <w:bCs/>
          <w:iCs/>
        </w:rPr>
        <w:t xml:space="preserve"> библиотекой</w:t>
      </w:r>
      <w:r w:rsidR="00625B10">
        <w:rPr>
          <w:bCs/>
          <w:iCs/>
        </w:rPr>
        <w:t>, расположенной в здании совхоза.</w:t>
      </w:r>
      <w:r w:rsidR="002A1B7E">
        <w:rPr>
          <w:bCs/>
          <w:iCs/>
        </w:rPr>
        <w:t xml:space="preserve"> </w:t>
      </w:r>
      <w:r w:rsidR="00625B10">
        <w:rPr>
          <w:bCs/>
          <w:iCs/>
        </w:rPr>
        <w:t>Здание клуба в с</w:t>
      </w:r>
      <w:proofErr w:type="gramStart"/>
      <w:r w:rsidR="00625B10">
        <w:rPr>
          <w:bCs/>
          <w:iCs/>
        </w:rPr>
        <w:t>.Н</w:t>
      </w:r>
      <w:proofErr w:type="gramEnd"/>
      <w:r w:rsidR="00625B10">
        <w:rPr>
          <w:bCs/>
          <w:iCs/>
        </w:rPr>
        <w:t>ечаевка сгорело.</w:t>
      </w:r>
    </w:p>
    <w:p w:rsidR="00625B10" w:rsidRPr="00625B10" w:rsidRDefault="00625B10" w:rsidP="00441068">
      <w:pPr>
        <w:pStyle w:val="af7"/>
        <w:keepNext/>
        <w:contextualSpacing/>
        <w:rPr>
          <w:color w:val="auto"/>
          <w:sz w:val="20"/>
          <w:szCs w:val="20"/>
        </w:rPr>
      </w:pPr>
      <w:r w:rsidRPr="00625B10">
        <w:rPr>
          <w:color w:val="auto"/>
          <w:sz w:val="20"/>
          <w:szCs w:val="20"/>
        </w:rPr>
        <w:t xml:space="preserve">Таблица </w:t>
      </w:r>
      <w:r w:rsidR="00766619" w:rsidRPr="00625B10">
        <w:rPr>
          <w:color w:val="auto"/>
          <w:sz w:val="20"/>
          <w:szCs w:val="20"/>
        </w:rPr>
        <w:fldChar w:fldCharType="begin"/>
      </w:r>
      <w:r w:rsidRPr="00625B10">
        <w:rPr>
          <w:color w:val="auto"/>
          <w:sz w:val="20"/>
          <w:szCs w:val="20"/>
        </w:rPr>
        <w:instrText xml:space="preserve"> SEQ Таблица \* ARABIC </w:instrText>
      </w:r>
      <w:r w:rsidR="00766619" w:rsidRPr="00625B10">
        <w:rPr>
          <w:color w:val="auto"/>
          <w:sz w:val="20"/>
          <w:szCs w:val="20"/>
        </w:rPr>
        <w:fldChar w:fldCharType="separate"/>
      </w:r>
      <w:r w:rsidR="00E651BF">
        <w:rPr>
          <w:noProof/>
          <w:color w:val="auto"/>
          <w:sz w:val="20"/>
          <w:szCs w:val="20"/>
        </w:rPr>
        <w:t>15</w:t>
      </w:r>
      <w:r w:rsidR="00766619" w:rsidRPr="00625B10">
        <w:rPr>
          <w:color w:val="auto"/>
          <w:sz w:val="20"/>
          <w:szCs w:val="20"/>
        </w:rPr>
        <w:fldChar w:fldCharType="end"/>
      </w:r>
      <w:r w:rsidRPr="00625B10">
        <w:rPr>
          <w:color w:val="auto"/>
          <w:sz w:val="20"/>
          <w:szCs w:val="20"/>
        </w:rPr>
        <w:t xml:space="preserve"> - Перечень учреждений культуры</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
        <w:gridCol w:w="2056"/>
        <w:gridCol w:w="3776"/>
        <w:gridCol w:w="2977"/>
      </w:tblGrid>
      <w:tr w:rsidR="00625B10" w:rsidRPr="00E555FC" w:rsidTr="00625B10">
        <w:trPr>
          <w:trHeight w:val="207"/>
        </w:trPr>
        <w:tc>
          <w:tcPr>
            <w:tcW w:w="292" w:type="pct"/>
            <w:vMerge w:val="restart"/>
            <w:vAlign w:val="center"/>
          </w:tcPr>
          <w:p w:rsidR="00625B10" w:rsidRPr="00824F29" w:rsidRDefault="00625B10" w:rsidP="00441068">
            <w:pPr>
              <w:spacing w:after="0" w:line="240" w:lineRule="auto"/>
              <w:contextualSpacing/>
              <w:jc w:val="center"/>
              <w:rPr>
                <w:rFonts w:eastAsia="Times New Roman"/>
                <w:b/>
                <w:sz w:val="18"/>
                <w:szCs w:val="18"/>
              </w:rPr>
            </w:pPr>
            <w:r w:rsidRPr="00824F29">
              <w:rPr>
                <w:rFonts w:eastAsia="Times New Roman"/>
                <w:b/>
                <w:sz w:val="18"/>
                <w:szCs w:val="18"/>
              </w:rPr>
              <w:t>№</w:t>
            </w:r>
          </w:p>
          <w:p w:rsidR="00625B10" w:rsidRPr="00824F29" w:rsidRDefault="00625B10" w:rsidP="00441068">
            <w:pPr>
              <w:spacing w:after="0" w:line="240" w:lineRule="auto"/>
              <w:contextualSpacing/>
              <w:jc w:val="center"/>
              <w:rPr>
                <w:rFonts w:eastAsia="Times New Roman"/>
                <w:b/>
                <w:sz w:val="18"/>
                <w:szCs w:val="18"/>
              </w:rPr>
            </w:pPr>
            <w:proofErr w:type="spellStart"/>
            <w:proofErr w:type="gramStart"/>
            <w:r w:rsidRPr="00824F29">
              <w:rPr>
                <w:rFonts w:eastAsia="Times New Roman"/>
                <w:b/>
                <w:sz w:val="18"/>
                <w:szCs w:val="18"/>
              </w:rPr>
              <w:t>п</w:t>
            </w:r>
            <w:proofErr w:type="spellEnd"/>
            <w:proofErr w:type="gramEnd"/>
            <w:r w:rsidRPr="00824F29">
              <w:rPr>
                <w:rFonts w:eastAsia="Times New Roman"/>
                <w:b/>
                <w:sz w:val="18"/>
                <w:szCs w:val="18"/>
              </w:rPr>
              <w:t>/</w:t>
            </w:r>
            <w:proofErr w:type="spellStart"/>
            <w:r w:rsidRPr="00824F29">
              <w:rPr>
                <w:rFonts w:eastAsia="Times New Roman"/>
                <w:b/>
                <w:sz w:val="18"/>
                <w:szCs w:val="18"/>
              </w:rPr>
              <w:t>п</w:t>
            </w:r>
            <w:proofErr w:type="spellEnd"/>
          </w:p>
        </w:tc>
        <w:tc>
          <w:tcPr>
            <w:tcW w:w="1099" w:type="pct"/>
            <w:vMerge w:val="restart"/>
            <w:vAlign w:val="center"/>
          </w:tcPr>
          <w:p w:rsidR="00625B10" w:rsidRPr="00824F29" w:rsidRDefault="00625B10" w:rsidP="00441068">
            <w:pPr>
              <w:spacing w:after="0" w:line="240" w:lineRule="auto"/>
              <w:contextualSpacing/>
              <w:jc w:val="center"/>
              <w:rPr>
                <w:rFonts w:eastAsia="Times New Roman"/>
                <w:b/>
                <w:sz w:val="18"/>
                <w:szCs w:val="18"/>
              </w:rPr>
            </w:pPr>
            <w:r w:rsidRPr="00824F29">
              <w:rPr>
                <w:rFonts w:eastAsia="Times New Roman"/>
                <w:b/>
                <w:sz w:val="18"/>
                <w:szCs w:val="18"/>
              </w:rPr>
              <w:t>Наименование МОУ</w:t>
            </w:r>
          </w:p>
        </w:tc>
        <w:tc>
          <w:tcPr>
            <w:tcW w:w="2018" w:type="pct"/>
            <w:vMerge w:val="restart"/>
            <w:vAlign w:val="center"/>
          </w:tcPr>
          <w:p w:rsidR="00625B10" w:rsidRPr="00824F29" w:rsidRDefault="00625B10" w:rsidP="00441068">
            <w:pPr>
              <w:spacing w:after="0" w:line="240" w:lineRule="auto"/>
              <w:contextualSpacing/>
              <w:jc w:val="center"/>
              <w:rPr>
                <w:rFonts w:eastAsia="Times New Roman"/>
                <w:b/>
                <w:sz w:val="18"/>
                <w:szCs w:val="18"/>
              </w:rPr>
            </w:pPr>
            <w:r w:rsidRPr="00824F29">
              <w:rPr>
                <w:rFonts w:eastAsia="Times New Roman"/>
                <w:b/>
                <w:sz w:val="18"/>
                <w:szCs w:val="18"/>
              </w:rPr>
              <w:t>Адрес</w:t>
            </w:r>
          </w:p>
        </w:tc>
        <w:tc>
          <w:tcPr>
            <w:tcW w:w="1591" w:type="pct"/>
            <w:vMerge w:val="restart"/>
            <w:vAlign w:val="center"/>
          </w:tcPr>
          <w:p w:rsidR="00625B10" w:rsidRPr="00824F29" w:rsidRDefault="00625B10" w:rsidP="00441068">
            <w:pPr>
              <w:spacing w:after="0" w:line="240" w:lineRule="auto"/>
              <w:contextualSpacing/>
              <w:jc w:val="center"/>
              <w:rPr>
                <w:rFonts w:eastAsia="Times New Roman"/>
                <w:b/>
                <w:sz w:val="18"/>
                <w:szCs w:val="18"/>
              </w:rPr>
            </w:pPr>
            <w:r w:rsidRPr="00824F29">
              <w:rPr>
                <w:rFonts w:eastAsia="Times New Roman"/>
                <w:b/>
                <w:sz w:val="18"/>
                <w:szCs w:val="18"/>
              </w:rPr>
              <w:t>Год постройки здания</w:t>
            </w:r>
          </w:p>
        </w:tc>
      </w:tr>
      <w:tr w:rsidR="00625B10" w:rsidRPr="00E555FC" w:rsidTr="00625B10">
        <w:trPr>
          <w:trHeight w:val="207"/>
        </w:trPr>
        <w:tc>
          <w:tcPr>
            <w:tcW w:w="292" w:type="pct"/>
            <w:vMerge/>
            <w:vAlign w:val="center"/>
          </w:tcPr>
          <w:p w:rsidR="00625B10" w:rsidRPr="00824F29" w:rsidRDefault="00625B10" w:rsidP="00441068">
            <w:pPr>
              <w:spacing w:after="0" w:line="240" w:lineRule="auto"/>
              <w:contextualSpacing/>
              <w:jc w:val="center"/>
              <w:rPr>
                <w:rFonts w:eastAsia="Times New Roman"/>
                <w:strike/>
                <w:sz w:val="18"/>
                <w:szCs w:val="18"/>
              </w:rPr>
            </w:pPr>
          </w:p>
        </w:tc>
        <w:tc>
          <w:tcPr>
            <w:tcW w:w="1099" w:type="pct"/>
            <w:vMerge/>
            <w:vAlign w:val="center"/>
          </w:tcPr>
          <w:p w:rsidR="00625B10" w:rsidRPr="00824F29" w:rsidRDefault="00625B10" w:rsidP="00441068">
            <w:pPr>
              <w:spacing w:after="0" w:line="240" w:lineRule="auto"/>
              <w:contextualSpacing/>
              <w:jc w:val="center"/>
              <w:rPr>
                <w:rFonts w:eastAsia="Times New Roman"/>
                <w:strike/>
                <w:color w:val="000000"/>
                <w:sz w:val="18"/>
                <w:szCs w:val="18"/>
              </w:rPr>
            </w:pPr>
          </w:p>
        </w:tc>
        <w:tc>
          <w:tcPr>
            <w:tcW w:w="2018" w:type="pct"/>
            <w:vMerge/>
            <w:vAlign w:val="center"/>
          </w:tcPr>
          <w:p w:rsidR="00625B10" w:rsidRPr="00824F29" w:rsidRDefault="00625B10" w:rsidP="00441068">
            <w:pPr>
              <w:spacing w:after="0" w:line="240" w:lineRule="auto"/>
              <w:contextualSpacing/>
              <w:jc w:val="center"/>
              <w:rPr>
                <w:rFonts w:eastAsia="Times New Roman"/>
                <w:strike/>
                <w:sz w:val="18"/>
                <w:szCs w:val="18"/>
              </w:rPr>
            </w:pPr>
          </w:p>
        </w:tc>
        <w:tc>
          <w:tcPr>
            <w:tcW w:w="1591" w:type="pct"/>
            <w:vMerge/>
            <w:vAlign w:val="center"/>
          </w:tcPr>
          <w:p w:rsidR="00625B10" w:rsidRPr="00824F29" w:rsidRDefault="00625B10" w:rsidP="00441068">
            <w:pPr>
              <w:spacing w:after="0" w:line="240" w:lineRule="auto"/>
              <w:contextualSpacing/>
              <w:jc w:val="center"/>
              <w:rPr>
                <w:rFonts w:eastAsia="Times New Roman"/>
                <w:b/>
                <w:sz w:val="18"/>
                <w:szCs w:val="18"/>
              </w:rPr>
            </w:pPr>
          </w:p>
        </w:tc>
      </w:tr>
      <w:tr w:rsidR="00625B10" w:rsidRPr="00E555FC" w:rsidTr="00625B10">
        <w:trPr>
          <w:trHeight w:val="57"/>
        </w:trPr>
        <w:tc>
          <w:tcPr>
            <w:tcW w:w="292" w:type="pct"/>
            <w:vAlign w:val="center"/>
          </w:tcPr>
          <w:p w:rsidR="00625B10" w:rsidRPr="00824F29" w:rsidRDefault="00625B10" w:rsidP="00441068">
            <w:pPr>
              <w:spacing w:after="0" w:line="240" w:lineRule="auto"/>
              <w:contextualSpacing/>
              <w:jc w:val="center"/>
              <w:rPr>
                <w:rFonts w:eastAsia="Times New Roman"/>
                <w:sz w:val="18"/>
                <w:szCs w:val="18"/>
              </w:rPr>
            </w:pPr>
            <w:r w:rsidRPr="00824F29">
              <w:rPr>
                <w:rFonts w:eastAsia="Times New Roman"/>
                <w:sz w:val="18"/>
                <w:szCs w:val="18"/>
              </w:rPr>
              <w:t>1.</w:t>
            </w:r>
          </w:p>
        </w:tc>
        <w:tc>
          <w:tcPr>
            <w:tcW w:w="1099" w:type="pct"/>
            <w:vAlign w:val="center"/>
          </w:tcPr>
          <w:p w:rsidR="00625B10" w:rsidRPr="00824F29" w:rsidRDefault="00625B10" w:rsidP="00441068">
            <w:pPr>
              <w:spacing w:after="0" w:line="240" w:lineRule="auto"/>
              <w:contextualSpacing/>
              <w:jc w:val="center"/>
              <w:rPr>
                <w:sz w:val="18"/>
                <w:szCs w:val="18"/>
              </w:rPr>
            </w:pPr>
            <w:r>
              <w:rPr>
                <w:sz w:val="18"/>
                <w:szCs w:val="18"/>
              </w:rPr>
              <w:t>Библиотека</w:t>
            </w:r>
          </w:p>
        </w:tc>
        <w:tc>
          <w:tcPr>
            <w:tcW w:w="2018" w:type="pct"/>
            <w:vAlign w:val="center"/>
          </w:tcPr>
          <w:p w:rsidR="00625B10" w:rsidRPr="00824F29" w:rsidRDefault="00625B10" w:rsidP="00441068">
            <w:pPr>
              <w:spacing w:after="0" w:line="240" w:lineRule="auto"/>
              <w:contextualSpacing/>
              <w:jc w:val="center"/>
              <w:rPr>
                <w:sz w:val="18"/>
                <w:szCs w:val="18"/>
              </w:rPr>
            </w:pPr>
            <w:r>
              <w:rPr>
                <w:sz w:val="18"/>
                <w:szCs w:val="18"/>
              </w:rPr>
              <w:t>с</w:t>
            </w:r>
            <w:proofErr w:type="gramStart"/>
            <w:r>
              <w:rPr>
                <w:sz w:val="18"/>
                <w:szCs w:val="18"/>
              </w:rPr>
              <w:t>.Н</w:t>
            </w:r>
            <w:proofErr w:type="gramEnd"/>
            <w:r>
              <w:rPr>
                <w:sz w:val="18"/>
                <w:szCs w:val="18"/>
              </w:rPr>
              <w:t>ечаевка</w:t>
            </w:r>
          </w:p>
        </w:tc>
        <w:tc>
          <w:tcPr>
            <w:tcW w:w="1591" w:type="pct"/>
            <w:vAlign w:val="center"/>
          </w:tcPr>
          <w:p w:rsidR="00625B10" w:rsidRPr="00824F29" w:rsidRDefault="00625B10" w:rsidP="00441068">
            <w:pPr>
              <w:spacing w:after="0" w:line="240" w:lineRule="auto"/>
              <w:contextualSpacing/>
              <w:jc w:val="center"/>
              <w:rPr>
                <w:rFonts w:eastAsia="Times New Roman"/>
                <w:sz w:val="18"/>
                <w:szCs w:val="18"/>
              </w:rPr>
            </w:pPr>
            <w:r>
              <w:rPr>
                <w:rFonts w:eastAsia="Times New Roman"/>
                <w:sz w:val="18"/>
                <w:szCs w:val="18"/>
              </w:rPr>
              <w:t>1976</w:t>
            </w:r>
          </w:p>
        </w:tc>
      </w:tr>
    </w:tbl>
    <w:p w:rsidR="00F107E3" w:rsidRDefault="00F107E3" w:rsidP="00441068">
      <w:pPr>
        <w:spacing w:after="0" w:line="360" w:lineRule="auto"/>
        <w:contextualSpacing/>
        <w:jc w:val="center"/>
        <w:rPr>
          <w:b/>
        </w:rPr>
      </w:pPr>
    </w:p>
    <w:p w:rsidR="00F107E3" w:rsidRPr="002F2DA7" w:rsidRDefault="00F107E3" w:rsidP="00441068">
      <w:pPr>
        <w:suppressAutoHyphens/>
        <w:spacing w:after="0" w:line="360" w:lineRule="auto"/>
        <w:ind w:firstLine="851"/>
        <w:contextualSpacing/>
        <w:jc w:val="center"/>
        <w:rPr>
          <w:b/>
          <w:i/>
          <w:iCs/>
          <w:color w:val="000000"/>
        </w:rPr>
      </w:pPr>
      <w:r w:rsidRPr="002F2DA7">
        <w:rPr>
          <w:b/>
          <w:i/>
          <w:iCs/>
          <w:color w:val="000000"/>
        </w:rPr>
        <w:t>Спортивные сооружения и площадки</w:t>
      </w:r>
    </w:p>
    <w:p w:rsidR="00AB01C7" w:rsidRPr="00AB01C7" w:rsidRDefault="00F107E3" w:rsidP="00441068">
      <w:pPr>
        <w:suppressAutoHyphens/>
        <w:spacing w:after="0" w:line="360" w:lineRule="auto"/>
        <w:ind w:firstLine="851"/>
        <w:contextualSpacing/>
        <w:jc w:val="both"/>
        <w:rPr>
          <w:iCs/>
          <w:color w:val="000000"/>
        </w:rPr>
      </w:pPr>
      <w:r w:rsidRPr="003553E4">
        <w:rPr>
          <w:iCs/>
          <w:color w:val="000000"/>
        </w:rPr>
        <w:t xml:space="preserve">В </w:t>
      </w:r>
      <w:r w:rsidR="00932EAE">
        <w:rPr>
          <w:iCs/>
          <w:color w:val="000000"/>
        </w:rPr>
        <w:t xml:space="preserve">сельсовете </w:t>
      </w:r>
      <w:proofErr w:type="spellStart"/>
      <w:r w:rsidR="00932EAE">
        <w:rPr>
          <w:iCs/>
          <w:color w:val="000000"/>
        </w:rPr>
        <w:t>Нечаевский</w:t>
      </w:r>
      <w:proofErr w:type="spellEnd"/>
      <w:r w:rsidR="00932EAE">
        <w:rPr>
          <w:iCs/>
          <w:color w:val="000000"/>
        </w:rPr>
        <w:t xml:space="preserve"> имеют</w:t>
      </w:r>
      <w:r>
        <w:rPr>
          <w:iCs/>
          <w:color w:val="000000"/>
        </w:rPr>
        <w:t>ся</w:t>
      </w:r>
      <w:r w:rsidR="00932EAE">
        <w:rPr>
          <w:iCs/>
          <w:color w:val="000000"/>
        </w:rPr>
        <w:t xml:space="preserve"> 2</w:t>
      </w:r>
      <w:r w:rsidR="00244CAC">
        <w:rPr>
          <w:iCs/>
          <w:color w:val="000000"/>
        </w:rPr>
        <w:t xml:space="preserve"> спортплощадки,</w:t>
      </w:r>
      <w:r>
        <w:rPr>
          <w:iCs/>
          <w:color w:val="000000"/>
        </w:rPr>
        <w:t xml:space="preserve"> котор</w:t>
      </w:r>
      <w:r w:rsidR="00932EAE">
        <w:rPr>
          <w:iCs/>
          <w:color w:val="000000"/>
        </w:rPr>
        <w:t>ые</w:t>
      </w:r>
      <w:r>
        <w:rPr>
          <w:iCs/>
          <w:color w:val="000000"/>
        </w:rPr>
        <w:t xml:space="preserve"> занима</w:t>
      </w:r>
      <w:r w:rsidR="00932EAE">
        <w:rPr>
          <w:iCs/>
          <w:color w:val="000000"/>
        </w:rPr>
        <w:t>ю</w:t>
      </w:r>
      <w:r>
        <w:rPr>
          <w:iCs/>
          <w:color w:val="000000"/>
        </w:rPr>
        <w:t>т 1</w:t>
      </w:r>
      <w:r w:rsidR="003E1C18">
        <w:rPr>
          <w:iCs/>
          <w:color w:val="000000"/>
        </w:rPr>
        <w:t>,</w:t>
      </w:r>
      <w:r w:rsidR="00932EAE">
        <w:rPr>
          <w:iCs/>
          <w:color w:val="000000"/>
        </w:rPr>
        <w:t>2</w:t>
      </w:r>
      <w:r>
        <w:rPr>
          <w:iCs/>
          <w:color w:val="000000"/>
        </w:rPr>
        <w:t xml:space="preserve"> га</w:t>
      </w:r>
      <w:r w:rsidR="00932EAE">
        <w:rPr>
          <w:iCs/>
          <w:color w:val="000000"/>
        </w:rPr>
        <w:t>. Сельсовет обеспечен</w:t>
      </w:r>
      <w:r>
        <w:rPr>
          <w:iCs/>
          <w:color w:val="000000"/>
        </w:rPr>
        <w:t xml:space="preserve"> плоскостными сооружениями на </w:t>
      </w:r>
      <w:r w:rsidR="00932EAE">
        <w:rPr>
          <w:iCs/>
          <w:color w:val="000000"/>
        </w:rPr>
        <w:t>24,1</w:t>
      </w:r>
      <w:r>
        <w:rPr>
          <w:iCs/>
          <w:color w:val="000000"/>
        </w:rPr>
        <w:t>%.</w:t>
      </w:r>
      <w:r w:rsidR="000A4B29">
        <w:rPr>
          <w:iCs/>
          <w:color w:val="000000"/>
        </w:rPr>
        <w:t xml:space="preserve"> Также в селе находятся 2 спорт</w:t>
      </w:r>
      <w:r w:rsidR="00A46E2B">
        <w:rPr>
          <w:iCs/>
          <w:color w:val="000000"/>
        </w:rPr>
        <w:t>ивных зала общей</w:t>
      </w:r>
      <w:r w:rsidR="00D21B28">
        <w:rPr>
          <w:iCs/>
          <w:color w:val="000000"/>
        </w:rPr>
        <w:t xml:space="preserve"> </w:t>
      </w:r>
      <w:r w:rsidR="003E1C18">
        <w:rPr>
          <w:iCs/>
          <w:color w:val="000000"/>
        </w:rPr>
        <w:t>площадью</w:t>
      </w:r>
      <w:r w:rsidR="00D21B28">
        <w:rPr>
          <w:iCs/>
          <w:color w:val="000000"/>
        </w:rPr>
        <w:t xml:space="preserve"> </w:t>
      </w:r>
      <w:r w:rsidR="00F27F5C" w:rsidRPr="00CF5509">
        <w:rPr>
          <w:iCs/>
          <w:color w:val="000000"/>
        </w:rPr>
        <w:t>258</w:t>
      </w:r>
      <w:r w:rsidR="00D21B28">
        <w:rPr>
          <w:iCs/>
          <w:color w:val="000000"/>
        </w:rPr>
        <w:t xml:space="preserve"> </w:t>
      </w:r>
      <w:r w:rsidR="003E1C18">
        <w:rPr>
          <w:iCs/>
          <w:color w:val="000000"/>
        </w:rPr>
        <w:t>м</w:t>
      </w:r>
      <w:proofErr w:type="gramStart"/>
      <w:r w:rsidR="003E1C18">
        <w:rPr>
          <w:iCs/>
          <w:color w:val="000000"/>
          <w:vertAlign w:val="superscript"/>
        </w:rPr>
        <w:t>2</w:t>
      </w:r>
      <w:proofErr w:type="gramEnd"/>
      <w:r w:rsidR="00F27F5C">
        <w:rPr>
          <w:iCs/>
          <w:color w:val="000000"/>
        </w:rPr>
        <w:t xml:space="preserve">, </w:t>
      </w:r>
      <w:r w:rsidR="00D21B28">
        <w:rPr>
          <w:iCs/>
          <w:color w:val="000000"/>
        </w:rPr>
        <w:t xml:space="preserve">что </w:t>
      </w:r>
      <w:r w:rsidR="003E1C18">
        <w:rPr>
          <w:iCs/>
          <w:color w:val="000000"/>
        </w:rPr>
        <w:t xml:space="preserve">не </w:t>
      </w:r>
      <w:r w:rsidR="00D21B28">
        <w:rPr>
          <w:iCs/>
          <w:color w:val="000000"/>
        </w:rPr>
        <w:t xml:space="preserve">соответствует </w:t>
      </w:r>
      <w:r w:rsidR="003D1DCB" w:rsidRPr="001A612E">
        <w:t>Республиканским</w:t>
      </w:r>
      <w:r w:rsidR="003D1DCB">
        <w:t xml:space="preserve"> нормативам</w:t>
      </w:r>
      <w:r w:rsidR="003D1DCB" w:rsidRPr="001A612E">
        <w:t xml:space="preserve"> градостроительного проектирования Республики Дагестан</w:t>
      </w:r>
      <w:r w:rsidR="003D1DCB" w:rsidRPr="001A612E">
        <w:rPr>
          <w:bCs/>
          <w:iCs/>
        </w:rPr>
        <w:t>.</w:t>
      </w:r>
    </w:p>
    <w:p w:rsidR="00AB01C7" w:rsidRPr="00AB01C7" w:rsidRDefault="00AB01C7" w:rsidP="00441068">
      <w:pPr>
        <w:pStyle w:val="af7"/>
        <w:keepNext/>
        <w:contextualSpacing/>
        <w:rPr>
          <w:color w:val="auto"/>
        </w:rPr>
      </w:pPr>
      <w:r w:rsidRPr="00AB01C7">
        <w:rPr>
          <w:color w:val="auto"/>
        </w:rPr>
        <w:t xml:space="preserve">Таблица </w:t>
      </w:r>
      <w:r w:rsidR="00766619" w:rsidRPr="00AB01C7">
        <w:rPr>
          <w:color w:val="auto"/>
        </w:rPr>
        <w:fldChar w:fldCharType="begin"/>
      </w:r>
      <w:r w:rsidRPr="00AB01C7">
        <w:rPr>
          <w:color w:val="auto"/>
        </w:rPr>
        <w:instrText xml:space="preserve"> SEQ Таблица \* ARABIC </w:instrText>
      </w:r>
      <w:r w:rsidR="00766619" w:rsidRPr="00AB01C7">
        <w:rPr>
          <w:color w:val="auto"/>
        </w:rPr>
        <w:fldChar w:fldCharType="separate"/>
      </w:r>
      <w:r w:rsidR="00E651BF">
        <w:rPr>
          <w:noProof/>
          <w:color w:val="auto"/>
        </w:rPr>
        <w:t>16</w:t>
      </w:r>
      <w:r w:rsidR="00766619" w:rsidRPr="00AB01C7">
        <w:rPr>
          <w:color w:val="auto"/>
        </w:rPr>
        <w:fldChar w:fldCharType="end"/>
      </w:r>
      <w:r w:rsidRPr="00AB01C7">
        <w:rPr>
          <w:color w:val="auto"/>
        </w:rPr>
        <w:t xml:space="preserve"> - Перечень спортивных залов</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2054"/>
        <w:gridCol w:w="2361"/>
        <w:gridCol w:w="1418"/>
        <w:gridCol w:w="1418"/>
        <w:gridCol w:w="1668"/>
      </w:tblGrid>
      <w:tr w:rsidR="000A4B29" w:rsidRPr="00E555FC" w:rsidTr="003E1C18">
        <w:trPr>
          <w:trHeight w:val="20"/>
        </w:trPr>
        <w:tc>
          <w:tcPr>
            <w:tcW w:w="288" w:type="pct"/>
            <w:vMerge w:val="restart"/>
            <w:vAlign w:val="center"/>
          </w:tcPr>
          <w:p w:rsidR="000A4B29" w:rsidRPr="00824F29" w:rsidRDefault="000A4B29" w:rsidP="00441068">
            <w:pPr>
              <w:spacing w:after="0" w:line="240" w:lineRule="auto"/>
              <w:contextualSpacing/>
              <w:jc w:val="center"/>
              <w:rPr>
                <w:rFonts w:eastAsia="Times New Roman"/>
                <w:b/>
                <w:sz w:val="18"/>
                <w:szCs w:val="18"/>
              </w:rPr>
            </w:pPr>
            <w:r w:rsidRPr="00824F29">
              <w:rPr>
                <w:rFonts w:eastAsia="Times New Roman"/>
                <w:b/>
                <w:sz w:val="18"/>
                <w:szCs w:val="18"/>
              </w:rPr>
              <w:t>№</w:t>
            </w:r>
          </w:p>
          <w:p w:rsidR="000A4B29" w:rsidRPr="00824F29" w:rsidRDefault="000A4B29" w:rsidP="00441068">
            <w:pPr>
              <w:spacing w:after="0" w:line="240" w:lineRule="auto"/>
              <w:contextualSpacing/>
              <w:jc w:val="center"/>
              <w:rPr>
                <w:rFonts w:eastAsia="Times New Roman"/>
                <w:b/>
                <w:sz w:val="18"/>
                <w:szCs w:val="18"/>
              </w:rPr>
            </w:pPr>
            <w:proofErr w:type="spellStart"/>
            <w:proofErr w:type="gramStart"/>
            <w:r w:rsidRPr="00824F29">
              <w:rPr>
                <w:rFonts w:eastAsia="Times New Roman"/>
                <w:b/>
                <w:sz w:val="18"/>
                <w:szCs w:val="18"/>
              </w:rPr>
              <w:t>п</w:t>
            </w:r>
            <w:proofErr w:type="spellEnd"/>
            <w:proofErr w:type="gramEnd"/>
            <w:r w:rsidRPr="00824F29">
              <w:rPr>
                <w:rFonts w:eastAsia="Times New Roman"/>
                <w:b/>
                <w:sz w:val="18"/>
                <w:szCs w:val="18"/>
              </w:rPr>
              <w:t>/</w:t>
            </w:r>
            <w:proofErr w:type="spellStart"/>
            <w:r w:rsidRPr="00824F29">
              <w:rPr>
                <w:rFonts w:eastAsia="Times New Roman"/>
                <w:b/>
                <w:sz w:val="18"/>
                <w:szCs w:val="18"/>
              </w:rPr>
              <w:t>п</w:t>
            </w:r>
            <w:proofErr w:type="spellEnd"/>
          </w:p>
        </w:tc>
        <w:tc>
          <w:tcPr>
            <w:tcW w:w="1085" w:type="pct"/>
            <w:vMerge w:val="restart"/>
            <w:vAlign w:val="center"/>
          </w:tcPr>
          <w:p w:rsidR="000A4B29" w:rsidRPr="00824F29" w:rsidRDefault="000A4B29" w:rsidP="00441068">
            <w:pPr>
              <w:spacing w:after="0" w:line="240" w:lineRule="auto"/>
              <w:contextualSpacing/>
              <w:jc w:val="center"/>
              <w:rPr>
                <w:rFonts w:eastAsia="Times New Roman"/>
                <w:b/>
                <w:sz w:val="18"/>
                <w:szCs w:val="18"/>
              </w:rPr>
            </w:pPr>
            <w:r w:rsidRPr="00824F29">
              <w:rPr>
                <w:rFonts w:eastAsia="Times New Roman"/>
                <w:b/>
                <w:sz w:val="18"/>
                <w:szCs w:val="18"/>
              </w:rPr>
              <w:t>Наименование МОУ</w:t>
            </w:r>
          </w:p>
        </w:tc>
        <w:tc>
          <w:tcPr>
            <w:tcW w:w="1247" w:type="pct"/>
            <w:vMerge w:val="restart"/>
            <w:vAlign w:val="center"/>
          </w:tcPr>
          <w:p w:rsidR="000A4B29" w:rsidRPr="00824F29" w:rsidRDefault="000A4B29" w:rsidP="00441068">
            <w:pPr>
              <w:spacing w:after="0" w:line="240" w:lineRule="auto"/>
              <w:contextualSpacing/>
              <w:jc w:val="center"/>
              <w:rPr>
                <w:rFonts w:eastAsia="Times New Roman"/>
                <w:b/>
                <w:sz w:val="18"/>
                <w:szCs w:val="18"/>
              </w:rPr>
            </w:pPr>
            <w:r w:rsidRPr="00824F29">
              <w:rPr>
                <w:rFonts w:eastAsia="Times New Roman"/>
                <w:b/>
                <w:sz w:val="18"/>
                <w:szCs w:val="18"/>
              </w:rPr>
              <w:t>Адрес</w:t>
            </w:r>
          </w:p>
        </w:tc>
        <w:tc>
          <w:tcPr>
            <w:tcW w:w="1498" w:type="pct"/>
            <w:gridSpan w:val="2"/>
            <w:vAlign w:val="center"/>
          </w:tcPr>
          <w:p w:rsidR="000A4B29" w:rsidRPr="00824F29" w:rsidRDefault="000A4B29" w:rsidP="00441068">
            <w:pPr>
              <w:spacing w:after="0" w:line="240" w:lineRule="auto"/>
              <w:contextualSpacing/>
              <w:jc w:val="center"/>
              <w:rPr>
                <w:rFonts w:eastAsia="Times New Roman"/>
                <w:b/>
                <w:sz w:val="18"/>
                <w:szCs w:val="18"/>
              </w:rPr>
            </w:pPr>
            <w:r w:rsidRPr="00824F29">
              <w:rPr>
                <w:rFonts w:eastAsia="Times New Roman"/>
                <w:b/>
                <w:sz w:val="18"/>
                <w:szCs w:val="18"/>
              </w:rPr>
              <w:t>Вместимость</w:t>
            </w:r>
          </w:p>
        </w:tc>
        <w:tc>
          <w:tcPr>
            <w:tcW w:w="881" w:type="pct"/>
            <w:vMerge w:val="restart"/>
            <w:vAlign w:val="center"/>
          </w:tcPr>
          <w:p w:rsidR="000A4B29" w:rsidRPr="00824F29" w:rsidRDefault="000A4B29" w:rsidP="00441068">
            <w:pPr>
              <w:spacing w:after="0" w:line="240" w:lineRule="auto"/>
              <w:contextualSpacing/>
              <w:jc w:val="center"/>
              <w:rPr>
                <w:rFonts w:eastAsia="Times New Roman"/>
                <w:b/>
                <w:sz w:val="18"/>
                <w:szCs w:val="18"/>
              </w:rPr>
            </w:pPr>
            <w:r w:rsidRPr="00824F29">
              <w:rPr>
                <w:rFonts w:eastAsia="Times New Roman"/>
                <w:b/>
                <w:sz w:val="18"/>
                <w:szCs w:val="18"/>
              </w:rPr>
              <w:t>Год постройки здания</w:t>
            </w:r>
          </w:p>
        </w:tc>
      </w:tr>
      <w:tr w:rsidR="000A4B29" w:rsidRPr="00E555FC" w:rsidTr="003E1C18">
        <w:trPr>
          <w:trHeight w:val="20"/>
        </w:trPr>
        <w:tc>
          <w:tcPr>
            <w:tcW w:w="288" w:type="pct"/>
            <w:vMerge/>
            <w:vAlign w:val="center"/>
          </w:tcPr>
          <w:p w:rsidR="000A4B29" w:rsidRPr="00824F29" w:rsidRDefault="000A4B29" w:rsidP="00441068">
            <w:pPr>
              <w:spacing w:after="0" w:line="240" w:lineRule="auto"/>
              <w:contextualSpacing/>
              <w:jc w:val="center"/>
              <w:rPr>
                <w:rFonts w:eastAsia="Times New Roman"/>
                <w:strike/>
                <w:sz w:val="18"/>
                <w:szCs w:val="18"/>
              </w:rPr>
            </w:pPr>
          </w:p>
        </w:tc>
        <w:tc>
          <w:tcPr>
            <w:tcW w:w="1085" w:type="pct"/>
            <w:vMerge/>
            <w:vAlign w:val="center"/>
          </w:tcPr>
          <w:p w:rsidR="000A4B29" w:rsidRPr="00824F29" w:rsidRDefault="000A4B29" w:rsidP="00441068">
            <w:pPr>
              <w:spacing w:after="0" w:line="240" w:lineRule="auto"/>
              <w:contextualSpacing/>
              <w:jc w:val="center"/>
              <w:rPr>
                <w:rFonts w:eastAsia="Times New Roman"/>
                <w:strike/>
                <w:color w:val="000000"/>
                <w:sz w:val="18"/>
                <w:szCs w:val="18"/>
              </w:rPr>
            </w:pPr>
          </w:p>
        </w:tc>
        <w:tc>
          <w:tcPr>
            <w:tcW w:w="1247" w:type="pct"/>
            <w:vMerge/>
            <w:vAlign w:val="center"/>
          </w:tcPr>
          <w:p w:rsidR="000A4B29" w:rsidRPr="00824F29" w:rsidRDefault="000A4B29" w:rsidP="00441068">
            <w:pPr>
              <w:spacing w:after="0" w:line="240" w:lineRule="auto"/>
              <w:contextualSpacing/>
              <w:jc w:val="center"/>
              <w:rPr>
                <w:rFonts w:eastAsia="Times New Roman"/>
                <w:strike/>
                <w:sz w:val="18"/>
                <w:szCs w:val="18"/>
              </w:rPr>
            </w:pPr>
          </w:p>
        </w:tc>
        <w:tc>
          <w:tcPr>
            <w:tcW w:w="749" w:type="pct"/>
            <w:vAlign w:val="center"/>
          </w:tcPr>
          <w:p w:rsidR="000A4B29" w:rsidRPr="00824F29" w:rsidRDefault="000A4B29" w:rsidP="00441068">
            <w:pPr>
              <w:spacing w:after="0" w:line="240" w:lineRule="auto"/>
              <w:contextualSpacing/>
              <w:jc w:val="center"/>
              <w:rPr>
                <w:rFonts w:eastAsia="Times New Roman"/>
                <w:b/>
                <w:sz w:val="18"/>
                <w:szCs w:val="18"/>
              </w:rPr>
            </w:pPr>
            <w:r w:rsidRPr="00824F29">
              <w:rPr>
                <w:rFonts w:eastAsia="Times New Roman"/>
                <w:b/>
                <w:sz w:val="18"/>
                <w:szCs w:val="18"/>
              </w:rPr>
              <w:t>Проект.</w:t>
            </w:r>
          </w:p>
        </w:tc>
        <w:tc>
          <w:tcPr>
            <w:tcW w:w="749" w:type="pct"/>
            <w:vAlign w:val="center"/>
          </w:tcPr>
          <w:p w:rsidR="000A4B29" w:rsidRPr="00824F29" w:rsidRDefault="000A4B29" w:rsidP="00441068">
            <w:pPr>
              <w:spacing w:after="0" w:line="240" w:lineRule="auto"/>
              <w:contextualSpacing/>
              <w:jc w:val="center"/>
              <w:rPr>
                <w:rFonts w:eastAsia="Times New Roman"/>
                <w:b/>
                <w:sz w:val="18"/>
                <w:szCs w:val="18"/>
              </w:rPr>
            </w:pPr>
            <w:r w:rsidRPr="00824F29">
              <w:rPr>
                <w:rFonts w:eastAsia="Times New Roman"/>
                <w:b/>
                <w:sz w:val="18"/>
                <w:szCs w:val="18"/>
              </w:rPr>
              <w:t>Факт.</w:t>
            </w:r>
          </w:p>
        </w:tc>
        <w:tc>
          <w:tcPr>
            <w:tcW w:w="881" w:type="pct"/>
            <w:vMerge/>
            <w:vAlign w:val="center"/>
          </w:tcPr>
          <w:p w:rsidR="000A4B29" w:rsidRPr="00824F29" w:rsidRDefault="000A4B29" w:rsidP="00441068">
            <w:pPr>
              <w:spacing w:after="0" w:line="240" w:lineRule="auto"/>
              <w:contextualSpacing/>
              <w:jc w:val="center"/>
              <w:rPr>
                <w:rFonts w:eastAsia="Times New Roman"/>
                <w:b/>
                <w:sz w:val="18"/>
                <w:szCs w:val="18"/>
              </w:rPr>
            </w:pPr>
          </w:p>
        </w:tc>
      </w:tr>
      <w:tr w:rsidR="000A4B29" w:rsidRPr="00E555FC" w:rsidTr="003E1C18">
        <w:trPr>
          <w:trHeight w:val="20"/>
        </w:trPr>
        <w:tc>
          <w:tcPr>
            <w:tcW w:w="288" w:type="pct"/>
            <w:vAlign w:val="center"/>
          </w:tcPr>
          <w:p w:rsidR="000A4B29" w:rsidRPr="00824F29" w:rsidRDefault="000A4B29" w:rsidP="00441068">
            <w:pPr>
              <w:spacing w:after="0" w:line="240" w:lineRule="auto"/>
              <w:contextualSpacing/>
              <w:jc w:val="center"/>
              <w:rPr>
                <w:rFonts w:eastAsia="Times New Roman"/>
                <w:sz w:val="18"/>
                <w:szCs w:val="18"/>
              </w:rPr>
            </w:pPr>
            <w:r w:rsidRPr="00824F29">
              <w:rPr>
                <w:rFonts w:eastAsia="Times New Roman"/>
                <w:sz w:val="18"/>
                <w:szCs w:val="18"/>
              </w:rPr>
              <w:t>1.</w:t>
            </w:r>
          </w:p>
        </w:tc>
        <w:tc>
          <w:tcPr>
            <w:tcW w:w="1085" w:type="pct"/>
            <w:vAlign w:val="center"/>
          </w:tcPr>
          <w:p w:rsidR="000A4B29" w:rsidRPr="00824F29" w:rsidRDefault="000A4B29" w:rsidP="00441068">
            <w:pPr>
              <w:spacing w:after="0" w:line="240" w:lineRule="auto"/>
              <w:contextualSpacing/>
              <w:jc w:val="center"/>
              <w:rPr>
                <w:sz w:val="18"/>
                <w:szCs w:val="18"/>
              </w:rPr>
            </w:pPr>
            <w:r>
              <w:rPr>
                <w:sz w:val="18"/>
                <w:szCs w:val="18"/>
              </w:rPr>
              <w:t>Спортивный зал</w:t>
            </w:r>
          </w:p>
        </w:tc>
        <w:tc>
          <w:tcPr>
            <w:tcW w:w="1247" w:type="pct"/>
            <w:vAlign w:val="center"/>
          </w:tcPr>
          <w:p w:rsidR="000A4B29" w:rsidRPr="00824F29" w:rsidRDefault="00BC008C" w:rsidP="00441068">
            <w:pPr>
              <w:spacing w:after="0" w:line="240" w:lineRule="auto"/>
              <w:contextualSpacing/>
              <w:jc w:val="center"/>
              <w:rPr>
                <w:sz w:val="18"/>
                <w:szCs w:val="18"/>
              </w:rPr>
            </w:pPr>
            <w:r>
              <w:rPr>
                <w:sz w:val="18"/>
                <w:szCs w:val="18"/>
              </w:rPr>
              <w:t>с</w:t>
            </w:r>
            <w:proofErr w:type="gramStart"/>
            <w:r>
              <w:rPr>
                <w:sz w:val="18"/>
                <w:szCs w:val="18"/>
              </w:rPr>
              <w:t>.Н</w:t>
            </w:r>
            <w:proofErr w:type="gramEnd"/>
            <w:r>
              <w:rPr>
                <w:sz w:val="18"/>
                <w:szCs w:val="18"/>
              </w:rPr>
              <w:t>ечаевка</w:t>
            </w:r>
          </w:p>
        </w:tc>
        <w:tc>
          <w:tcPr>
            <w:tcW w:w="749" w:type="pct"/>
            <w:vAlign w:val="center"/>
          </w:tcPr>
          <w:p w:rsidR="000A4B29" w:rsidRPr="00824F29" w:rsidRDefault="00BC008C" w:rsidP="00441068">
            <w:pPr>
              <w:spacing w:after="0" w:line="240" w:lineRule="auto"/>
              <w:contextualSpacing/>
              <w:jc w:val="center"/>
              <w:rPr>
                <w:sz w:val="18"/>
                <w:szCs w:val="18"/>
              </w:rPr>
            </w:pPr>
            <w:r>
              <w:rPr>
                <w:sz w:val="18"/>
                <w:szCs w:val="18"/>
              </w:rPr>
              <w:t>60</w:t>
            </w:r>
          </w:p>
        </w:tc>
        <w:tc>
          <w:tcPr>
            <w:tcW w:w="749" w:type="pct"/>
            <w:vAlign w:val="center"/>
          </w:tcPr>
          <w:p w:rsidR="000A4B29" w:rsidRPr="00824F29" w:rsidRDefault="00BC008C" w:rsidP="00441068">
            <w:pPr>
              <w:spacing w:after="0" w:line="240" w:lineRule="auto"/>
              <w:contextualSpacing/>
              <w:jc w:val="center"/>
              <w:rPr>
                <w:sz w:val="18"/>
                <w:szCs w:val="18"/>
              </w:rPr>
            </w:pPr>
            <w:r>
              <w:rPr>
                <w:sz w:val="18"/>
                <w:szCs w:val="18"/>
              </w:rPr>
              <w:t>60</w:t>
            </w:r>
          </w:p>
        </w:tc>
        <w:tc>
          <w:tcPr>
            <w:tcW w:w="881" w:type="pct"/>
            <w:vAlign w:val="center"/>
          </w:tcPr>
          <w:p w:rsidR="000A4B29" w:rsidRPr="00824F29" w:rsidRDefault="00BC008C" w:rsidP="00441068">
            <w:pPr>
              <w:spacing w:after="0" w:line="240" w:lineRule="auto"/>
              <w:contextualSpacing/>
              <w:jc w:val="center"/>
              <w:rPr>
                <w:rFonts w:eastAsia="Times New Roman"/>
                <w:sz w:val="18"/>
                <w:szCs w:val="18"/>
              </w:rPr>
            </w:pPr>
            <w:r>
              <w:rPr>
                <w:rFonts w:eastAsia="Times New Roman"/>
                <w:sz w:val="18"/>
                <w:szCs w:val="18"/>
              </w:rPr>
              <w:t>1956</w:t>
            </w:r>
          </w:p>
        </w:tc>
      </w:tr>
      <w:tr w:rsidR="000A4B29" w:rsidRPr="00E555FC" w:rsidTr="003E1C18">
        <w:trPr>
          <w:trHeight w:val="20"/>
        </w:trPr>
        <w:tc>
          <w:tcPr>
            <w:tcW w:w="288" w:type="pct"/>
            <w:vAlign w:val="center"/>
          </w:tcPr>
          <w:p w:rsidR="000A4B29" w:rsidRPr="00824F29" w:rsidRDefault="000A4B29" w:rsidP="00441068">
            <w:pPr>
              <w:spacing w:after="0" w:line="240" w:lineRule="auto"/>
              <w:contextualSpacing/>
              <w:jc w:val="center"/>
              <w:rPr>
                <w:rFonts w:eastAsia="Times New Roman"/>
                <w:sz w:val="18"/>
                <w:szCs w:val="18"/>
              </w:rPr>
            </w:pPr>
            <w:r>
              <w:rPr>
                <w:rFonts w:eastAsia="Times New Roman"/>
                <w:sz w:val="18"/>
                <w:szCs w:val="18"/>
              </w:rPr>
              <w:t>2.</w:t>
            </w:r>
          </w:p>
        </w:tc>
        <w:tc>
          <w:tcPr>
            <w:tcW w:w="1085" w:type="pct"/>
            <w:vAlign w:val="center"/>
          </w:tcPr>
          <w:p w:rsidR="000A4B29" w:rsidRPr="00824F29" w:rsidRDefault="000A4B29" w:rsidP="00441068">
            <w:pPr>
              <w:spacing w:after="0" w:line="240" w:lineRule="auto"/>
              <w:contextualSpacing/>
              <w:jc w:val="center"/>
              <w:rPr>
                <w:sz w:val="18"/>
                <w:szCs w:val="18"/>
              </w:rPr>
            </w:pPr>
            <w:r>
              <w:rPr>
                <w:sz w:val="18"/>
                <w:szCs w:val="18"/>
              </w:rPr>
              <w:t>Спортивный зал</w:t>
            </w:r>
          </w:p>
        </w:tc>
        <w:tc>
          <w:tcPr>
            <w:tcW w:w="1247" w:type="pct"/>
            <w:vAlign w:val="center"/>
          </w:tcPr>
          <w:p w:rsidR="000A4B29" w:rsidRPr="00824F29" w:rsidRDefault="00BC008C" w:rsidP="00441068">
            <w:pPr>
              <w:spacing w:after="0" w:line="240" w:lineRule="auto"/>
              <w:contextualSpacing/>
              <w:jc w:val="center"/>
              <w:rPr>
                <w:sz w:val="18"/>
                <w:szCs w:val="18"/>
              </w:rPr>
            </w:pPr>
            <w:r>
              <w:rPr>
                <w:sz w:val="18"/>
                <w:szCs w:val="18"/>
              </w:rPr>
              <w:t>с</w:t>
            </w:r>
            <w:proofErr w:type="gramStart"/>
            <w:r>
              <w:rPr>
                <w:sz w:val="18"/>
                <w:szCs w:val="18"/>
              </w:rPr>
              <w:t>.Н</w:t>
            </w:r>
            <w:proofErr w:type="gramEnd"/>
            <w:r>
              <w:rPr>
                <w:sz w:val="18"/>
                <w:szCs w:val="18"/>
              </w:rPr>
              <w:t>ечаевка</w:t>
            </w:r>
          </w:p>
        </w:tc>
        <w:tc>
          <w:tcPr>
            <w:tcW w:w="749" w:type="pct"/>
            <w:vAlign w:val="center"/>
          </w:tcPr>
          <w:p w:rsidR="000A4B29" w:rsidRPr="00824F29" w:rsidRDefault="00BC008C" w:rsidP="00441068">
            <w:pPr>
              <w:spacing w:after="0" w:line="240" w:lineRule="auto"/>
              <w:contextualSpacing/>
              <w:jc w:val="center"/>
              <w:rPr>
                <w:sz w:val="18"/>
                <w:szCs w:val="18"/>
              </w:rPr>
            </w:pPr>
            <w:r>
              <w:rPr>
                <w:sz w:val="18"/>
                <w:szCs w:val="18"/>
              </w:rPr>
              <w:t>198</w:t>
            </w:r>
          </w:p>
        </w:tc>
        <w:tc>
          <w:tcPr>
            <w:tcW w:w="749" w:type="pct"/>
            <w:vAlign w:val="center"/>
          </w:tcPr>
          <w:p w:rsidR="000A4B29" w:rsidRPr="00824F29" w:rsidRDefault="00BC008C" w:rsidP="00441068">
            <w:pPr>
              <w:spacing w:after="0" w:line="240" w:lineRule="auto"/>
              <w:contextualSpacing/>
              <w:jc w:val="center"/>
              <w:rPr>
                <w:rFonts w:eastAsia="Times New Roman"/>
                <w:sz w:val="18"/>
                <w:szCs w:val="18"/>
              </w:rPr>
            </w:pPr>
            <w:r>
              <w:rPr>
                <w:rFonts w:eastAsia="Times New Roman"/>
                <w:sz w:val="18"/>
                <w:szCs w:val="18"/>
              </w:rPr>
              <w:t>198</w:t>
            </w:r>
          </w:p>
        </w:tc>
        <w:tc>
          <w:tcPr>
            <w:tcW w:w="881" w:type="pct"/>
            <w:vAlign w:val="center"/>
          </w:tcPr>
          <w:p w:rsidR="000A4B29" w:rsidRPr="00824F29" w:rsidRDefault="00BC008C" w:rsidP="00441068">
            <w:pPr>
              <w:spacing w:after="0" w:line="240" w:lineRule="auto"/>
              <w:contextualSpacing/>
              <w:jc w:val="center"/>
              <w:rPr>
                <w:rFonts w:eastAsia="Times New Roman"/>
                <w:sz w:val="18"/>
                <w:szCs w:val="18"/>
              </w:rPr>
            </w:pPr>
            <w:r>
              <w:rPr>
                <w:rFonts w:eastAsia="Times New Roman"/>
                <w:sz w:val="18"/>
                <w:szCs w:val="18"/>
              </w:rPr>
              <w:t>1988</w:t>
            </w:r>
          </w:p>
        </w:tc>
      </w:tr>
    </w:tbl>
    <w:p w:rsidR="00F107E3" w:rsidRPr="002F2DA7" w:rsidRDefault="00F107E3" w:rsidP="00244CAC">
      <w:pPr>
        <w:keepNext/>
        <w:suppressAutoHyphens/>
        <w:spacing w:after="0" w:line="360" w:lineRule="auto"/>
        <w:contextualSpacing/>
        <w:jc w:val="center"/>
        <w:rPr>
          <w:b/>
          <w:i/>
          <w:color w:val="000000"/>
        </w:rPr>
      </w:pPr>
      <w:r w:rsidRPr="002F2DA7">
        <w:rPr>
          <w:b/>
          <w:i/>
          <w:color w:val="000000"/>
        </w:rPr>
        <w:t>Торговля, бытовое обслуживание, общественное питание</w:t>
      </w:r>
    </w:p>
    <w:p w:rsidR="00F107E3" w:rsidRDefault="00F107E3" w:rsidP="00441068">
      <w:pPr>
        <w:pStyle w:val="a8"/>
        <w:suppressAutoHyphens/>
        <w:spacing w:after="0" w:line="360" w:lineRule="auto"/>
        <w:ind w:left="0" w:firstLine="851"/>
        <w:jc w:val="both"/>
        <w:rPr>
          <w:iCs/>
          <w:color w:val="000000"/>
        </w:rPr>
      </w:pPr>
      <w:r w:rsidRPr="001A612E">
        <w:rPr>
          <w:iCs/>
          <w:color w:val="000000"/>
        </w:rPr>
        <w:t>Сфера т</w:t>
      </w:r>
      <w:r>
        <w:rPr>
          <w:iCs/>
          <w:color w:val="000000"/>
        </w:rPr>
        <w:t>орговли и общественного питания с</w:t>
      </w:r>
      <w:proofErr w:type="gramStart"/>
      <w:r>
        <w:rPr>
          <w:iCs/>
          <w:color w:val="000000"/>
        </w:rPr>
        <w:t>.</w:t>
      </w:r>
      <w:r w:rsidR="00F06B6E">
        <w:rPr>
          <w:iCs/>
          <w:color w:val="000000"/>
        </w:rPr>
        <w:t>Н</w:t>
      </w:r>
      <w:proofErr w:type="gramEnd"/>
      <w:r w:rsidR="00F06B6E">
        <w:rPr>
          <w:iCs/>
          <w:color w:val="000000"/>
        </w:rPr>
        <w:t>ечаевка</w:t>
      </w:r>
      <w:r>
        <w:rPr>
          <w:iCs/>
          <w:color w:val="000000"/>
        </w:rPr>
        <w:t xml:space="preserve"> </w:t>
      </w:r>
      <w:r w:rsidRPr="001A612E">
        <w:rPr>
          <w:iCs/>
          <w:color w:val="000000"/>
        </w:rPr>
        <w:t>представлена:</w:t>
      </w:r>
    </w:p>
    <w:p w:rsidR="00F107E3" w:rsidRDefault="00F107E3" w:rsidP="00027AD8">
      <w:pPr>
        <w:pStyle w:val="a8"/>
        <w:numPr>
          <w:ilvl w:val="1"/>
          <w:numId w:val="47"/>
        </w:numPr>
        <w:suppressAutoHyphens/>
        <w:spacing w:after="0" w:line="360" w:lineRule="auto"/>
        <w:ind w:left="0" w:firstLine="851"/>
        <w:jc w:val="both"/>
        <w:rPr>
          <w:iCs/>
          <w:color w:val="000000"/>
        </w:rPr>
      </w:pPr>
      <w:r w:rsidRPr="001A612E">
        <w:rPr>
          <w:iCs/>
          <w:color w:val="000000"/>
        </w:rPr>
        <w:t>магазин</w:t>
      </w:r>
      <w:r>
        <w:rPr>
          <w:iCs/>
          <w:color w:val="000000"/>
        </w:rPr>
        <w:t>ами</w:t>
      </w:r>
      <w:r w:rsidRPr="001A612E">
        <w:rPr>
          <w:iCs/>
          <w:color w:val="000000"/>
        </w:rPr>
        <w:t xml:space="preserve"> общей площадью торговых залов </w:t>
      </w:r>
      <w:r w:rsidR="00F06B6E">
        <w:rPr>
          <w:iCs/>
          <w:color w:val="000000"/>
        </w:rPr>
        <w:t>1104</w:t>
      </w:r>
      <w:r w:rsidRPr="001A612E">
        <w:rPr>
          <w:iCs/>
          <w:color w:val="000000"/>
        </w:rPr>
        <w:t xml:space="preserve"> м</w:t>
      </w:r>
      <w:proofErr w:type="gramStart"/>
      <w:r w:rsidRPr="001A612E">
        <w:rPr>
          <w:iCs/>
          <w:color w:val="000000"/>
          <w:vertAlign w:val="superscript"/>
        </w:rPr>
        <w:t>2</w:t>
      </w:r>
      <w:proofErr w:type="gramEnd"/>
      <w:r w:rsidRPr="001A612E">
        <w:rPr>
          <w:iCs/>
          <w:color w:val="000000"/>
        </w:rPr>
        <w:t>;</w:t>
      </w:r>
    </w:p>
    <w:p w:rsidR="00F06B6E" w:rsidRDefault="00F06B6E" w:rsidP="00027AD8">
      <w:pPr>
        <w:pStyle w:val="a8"/>
        <w:numPr>
          <w:ilvl w:val="1"/>
          <w:numId w:val="47"/>
        </w:numPr>
        <w:suppressAutoHyphens/>
        <w:spacing w:after="0" w:line="360" w:lineRule="auto"/>
        <w:ind w:left="0" w:firstLine="851"/>
        <w:jc w:val="both"/>
        <w:rPr>
          <w:iCs/>
          <w:color w:val="000000"/>
        </w:rPr>
      </w:pPr>
      <w:r>
        <w:rPr>
          <w:iCs/>
          <w:color w:val="000000"/>
        </w:rPr>
        <w:t>баней, вместимостью 7 мест;</w:t>
      </w:r>
    </w:p>
    <w:p w:rsidR="00F107E3" w:rsidRDefault="00F107E3" w:rsidP="00027AD8">
      <w:pPr>
        <w:pStyle w:val="a8"/>
        <w:numPr>
          <w:ilvl w:val="1"/>
          <w:numId w:val="47"/>
        </w:numPr>
        <w:suppressAutoHyphens/>
        <w:spacing w:after="0" w:line="360" w:lineRule="auto"/>
        <w:ind w:left="0" w:firstLine="851"/>
        <w:jc w:val="both"/>
        <w:rPr>
          <w:iCs/>
          <w:color w:val="000000"/>
        </w:rPr>
      </w:pPr>
      <w:r w:rsidRPr="009E3CEF">
        <w:rPr>
          <w:iCs/>
          <w:color w:val="000000"/>
        </w:rPr>
        <w:t>объект</w:t>
      </w:r>
      <w:r w:rsidR="00CC5385">
        <w:rPr>
          <w:iCs/>
          <w:color w:val="000000"/>
        </w:rPr>
        <w:t>ами</w:t>
      </w:r>
      <w:r w:rsidRPr="009E3CEF">
        <w:rPr>
          <w:iCs/>
          <w:color w:val="000000"/>
        </w:rPr>
        <w:t xml:space="preserve"> общественного питания,</w:t>
      </w:r>
      <w:r w:rsidR="00CC5385">
        <w:rPr>
          <w:iCs/>
          <w:color w:val="000000"/>
        </w:rPr>
        <w:t xml:space="preserve"> общей</w:t>
      </w:r>
      <w:r w:rsidRPr="009E3CEF">
        <w:rPr>
          <w:iCs/>
          <w:color w:val="000000"/>
        </w:rPr>
        <w:t xml:space="preserve"> площадью </w:t>
      </w:r>
      <w:r w:rsidR="00F06B6E">
        <w:rPr>
          <w:iCs/>
          <w:color w:val="000000"/>
        </w:rPr>
        <w:t>232</w:t>
      </w:r>
      <w:r w:rsidRPr="009E3CEF">
        <w:rPr>
          <w:iCs/>
          <w:color w:val="000000"/>
        </w:rPr>
        <w:t xml:space="preserve"> м</w:t>
      </w:r>
      <w:proofErr w:type="gramStart"/>
      <w:r w:rsidRPr="009E3CEF">
        <w:rPr>
          <w:iCs/>
          <w:color w:val="000000"/>
          <w:vertAlign w:val="superscript"/>
        </w:rPr>
        <w:t>2</w:t>
      </w:r>
      <w:proofErr w:type="gramEnd"/>
      <w:r w:rsidRPr="009E3CEF">
        <w:rPr>
          <w:iCs/>
          <w:color w:val="000000"/>
        </w:rPr>
        <w:t xml:space="preserve"> на </w:t>
      </w:r>
      <w:r w:rsidR="00F06B6E">
        <w:rPr>
          <w:iCs/>
          <w:color w:val="000000"/>
        </w:rPr>
        <w:t>24</w:t>
      </w:r>
      <w:r>
        <w:rPr>
          <w:iCs/>
          <w:color w:val="000000"/>
        </w:rPr>
        <w:t xml:space="preserve"> </w:t>
      </w:r>
      <w:r w:rsidRPr="009E3CEF">
        <w:rPr>
          <w:iCs/>
          <w:color w:val="000000"/>
        </w:rPr>
        <w:t xml:space="preserve">посадочных </w:t>
      </w:r>
      <w:r>
        <w:rPr>
          <w:iCs/>
          <w:color w:val="000000"/>
        </w:rPr>
        <w:t>мест</w:t>
      </w:r>
      <w:r w:rsidR="00F06B6E">
        <w:rPr>
          <w:iCs/>
          <w:color w:val="000000"/>
        </w:rPr>
        <w:t>а</w:t>
      </w:r>
      <w:r w:rsidRPr="009E3CEF">
        <w:rPr>
          <w:iCs/>
          <w:color w:val="000000"/>
        </w:rPr>
        <w:t>.</w:t>
      </w:r>
    </w:p>
    <w:p w:rsidR="00F107E3" w:rsidRDefault="00F06B6E" w:rsidP="00441068">
      <w:pPr>
        <w:suppressAutoHyphens/>
        <w:spacing w:after="0" w:line="360" w:lineRule="auto"/>
        <w:ind w:firstLine="851"/>
        <w:contextualSpacing/>
        <w:jc w:val="both"/>
        <w:rPr>
          <w:iCs/>
          <w:color w:val="000000"/>
        </w:rPr>
      </w:pPr>
      <w:r>
        <w:rPr>
          <w:rFonts w:eastAsia="Times New Roman"/>
        </w:rPr>
        <w:t>На области</w:t>
      </w:r>
      <w:r w:rsidR="00F107E3">
        <w:rPr>
          <w:rFonts w:eastAsia="Times New Roman"/>
        </w:rPr>
        <w:t xml:space="preserve"> торговли</w:t>
      </w:r>
      <w:r>
        <w:rPr>
          <w:rFonts w:eastAsia="Times New Roman"/>
        </w:rPr>
        <w:t>, бытового обслуживания</w:t>
      </w:r>
      <w:r w:rsidR="00F107E3">
        <w:rPr>
          <w:rFonts w:eastAsia="Times New Roman"/>
        </w:rPr>
        <w:t xml:space="preserve"> и общественного питания приходится </w:t>
      </w:r>
      <w:r>
        <w:rPr>
          <w:rFonts w:eastAsia="Times New Roman"/>
        </w:rPr>
        <w:t>66,4</w:t>
      </w:r>
      <w:r w:rsidR="00F107E3">
        <w:rPr>
          <w:rFonts w:eastAsia="Times New Roman"/>
        </w:rPr>
        <w:t>%</w:t>
      </w:r>
      <w:r w:rsidR="00AC6F41">
        <w:rPr>
          <w:rFonts w:eastAsia="Times New Roman"/>
        </w:rPr>
        <w:t>, 18</w:t>
      </w:r>
      <w:r>
        <w:rPr>
          <w:rFonts w:eastAsia="Times New Roman"/>
        </w:rPr>
        <w:t xml:space="preserve">% </w:t>
      </w:r>
      <w:r w:rsidR="00F107E3">
        <w:rPr>
          <w:rFonts w:eastAsia="Times New Roman"/>
        </w:rPr>
        <w:t xml:space="preserve">и </w:t>
      </w:r>
      <w:r>
        <w:rPr>
          <w:rFonts w:eastAsia="Times New Roman"/>
        </w:rPr>
        <w:t>1</w:t>
      </w:r>
      <w:r w:rsidR="0030699D">
        <w:rPr>
          <w:rFonts w:eastAsia="Times New Roman"/>
        </w:rPr>
        <w:t>1</w:t>
      </w:r>
      <w:r w:rsidR="00F107E3">
        <w:rPr>
          <w:rFonts w:eastAsia="Times New Roman"/>
        </w:rPr>
        <w:t xml:space="preserve">% обеспеченности села соответственно. </w:t>
      </w:r>
    </w:p>
    <w:p w:rsidR="00F107E3" w:rsidRDefault="00F107E3" w:rsidP="00441068">
      <w:pPr>
        <w:pStyle w:val="a8"/>
        <w:suppressAutoHyphens/>
        <w:spacing w:after="0" w:line="360" w:lineRule="auto"/>
        <w:ind w:left="0" w:firstLine="851"/>
        <w:jc w:val="center"/>
        <w:rPr>
          <w:b/>
          <w:i/>
          <w:color w:val="000000"/>
        </w:rPr>
      </w:pPr>
      <w:r w:rsidRPr="002F2DA7">
        <w:rPr>
          <w:b/>
          <w:i/>
          <w:color w:val="000000"/>
        </w:rPr>
        <w:lastRenderedPageBreak/>
        <w:t>Административно-деловые учреждения</w:t>
      </w:r>
    </w:p>
    <w:p w:rsidR="00AB01C7" w:rsidRPr="00AB01C7" w:rsidRDefault="00F107E3" w:rsidP="00441068">
      <w:pPr>
        <w:suppressAutoHyphens/>
        <w:spacing w:after="0" w:line="360" w:lineRule="auto"/>
        <w:ind w:firstLine="851"/>
        <w:contextualSpacing/>
        <w:jc w:val="both"/>
      </w:pPr>
      <w:r w:rsidRPr="00013C9A">
        <w:t>На территории с</w:t>
      </w:r>
      <w:r>
        <w:t>ел</w:t>
      </w:r>
      <w:r w:rsidRPr="00013C9A">
        <w:t xml:space="preserve">а </w:t>
      </w:r>
      <w:r w:rsidR="00DD0236">
        <w:t xml:space="preserve">располагается администрация </w:t>
      </w:r>
      <w:r w:rsidR="00936CEF">
        <w:t>села Нечаевка</w:t>
      </w:r>
      <w:r w:rsidR="00DD0236">
        <w:t xml:space="preserve">, отделение почты, </w:t>
      </w:r>
      <w:r w:rsidR="00F83A75">
        <w:t>мечеть</w:t>
      </w:r>
      <w:r w:rsidR="00936CEF">
        <w:t xml:space="preserve">. Также мечеть находится и в селе </w:t>
      </w:r>
      <w:proofErr w:type="spellStart"/>
      <w:r w:rsidR="00936CEF">
        <w:t>Мацеевка</w:t>
      </w:r>
      <w:proofErr w:type="spellEnd"/>
      <w:r w:rsidR="00936CEF">
        <w:t>.</w:t>
      </w:r>
    </w:p>
    <w:p w:rsidR="00AB01C7" w:rsidRPr="00AB01C7" w:rsidRDefault="00AB01C7" w:rsidP="00441068">
      <w:pPr>
        <w:pStyle w:val="af7"/>
        <w:keepNext/>
        <w:contextualSpacing/>
        <w:rPr>
          <w:color w:val="auto"/>
        </w:rPr>
      </w:pPr>
      <w:r w:rsidRPr="00AB01C7">
        <w:rPr>
          <w:color w:val="auto"/>
        </w:rPr>
        <w:t xml:space="preserve">Таблица </w:t>
      </w:r>
      <w:r w:rsidR="00766619" w:rsidRPr="00AB01C7">
        <w:rPr>
          <w:color w:val="auto"/>
        </w:rPr>
        <w:fldChar w:fldCharType="begin"/>
      </w:r>
      <w:r w:rsidRPr="00AB01C7">
        <w:rPr>
          <w:color w:val="auto"/>
        </w:rPr>
        <w:instrText xml:space="preserve"> SEQ Таблица \* ARABIC </w:instrText>
      </w:r>
      <w:r w:rsidR="00766619" w:rsidRPr="00AB01C7">
        <w:rPr>
          <w:color w:val="auto"/>
        </w:rPr>
        <w:fldChar w:fldCharType="separate"/>
      </w:r>
      <w:r w:rsidR="00E651BF">
        <w:rPr>
          <w:noProof/>
          <w:color w:val="auto"/>
        </w:rPr>
        <w:t>17</w:t>
      </w:r>
      <w:r w:rsidR="00766619" w:rsidRPr="00AB01C7">
        <w:rPr>
          <w:color w:val="auto"/>
        </w:rPr>
        <w:fldChar w:fldCharType="end"/>
      </w:r>
      <w:r w:rsidRPr="00AB01C7">
        <w:rPr>
          <w:color w:val="auto"/>
        </w:rPr>
        <w:t xml:space="preserve"> - Перечень административно-деловых учреждений на территории сельсовета </w:t>
      </w:r>
      <w:proofErr w:type="spellStart"/>
      <w:r w:rsidRPr="00AB01C7">
        <w:rPr>
          <w:color w:val="auto"/>
        </w:rPr>
        <w:t>Нечаевский</w:t>
      </w:r>
      <w:proofErr w:type="spellEnd"/>
    </w:p>
    <w:tbl>
      <w:tblPr>
        <w:tblpPr w:leftFromText="180" w:rightFromText="180" w:vertAnchor="text" w:tblpX="1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211"/>
        <w:gridCol w:w="3544"/>
      </w:tblGrid>
      <w:tr w:rsidR="00F107E3" w:rsidRPr="00013C9A" w:rsidTr="00F107E3">
        <w:trPr>
          <w:trHeight w:val="558"/>
        </w:trPr>
        <w:tc>
          <w:tcPr>
            <w:tcW w:w="567" w:type="dxa"/>
            <w:vAlign w:val="center"/>
          </w:tcPr>
          <w:p w:rsidR="00F107E3" w:rsidRPr="00F83A75" w:rsidRDefault="00F107E3" w:rsidP="00441068">
            <w:pPr>
              <w:shd w:val="clear" w:color="auto" w:fill="FFFFFF"/>
              <w:suppressAutoHyphens/>
              <w:spacing w:after="0" w:line="240" w:lineRule="auto"/>
              <w:contextualSpacing/>
              <w:jc w:val="center"/>
              <w:rPr>
                <w:b/>
                <w:bCs/>
                <w:color w:val="000000"/>
                <w:sz w:val="18"/>
                <w:szCs w:val="18"/>
              </w:rPr>
            </w:pPr>
            <w:r w:rsidRPr="00F83A75">
              <w:rPr>
                <w:b/>
                <w:bCs/>
                <w:color w:val="000000"/>
                <w:sz w:val="18"/>
                <w:szCs w:val="18"/>
              </w:rPr>
              <w:t xml:space="preserve">№ </w:t>
            </w:r>
            <w:proofErr w:type="spellStart"/>
            <w:proofErr w:type="gramStart"/>
            <w:r w:rsidRPr="00F83A75">
              <w:rPr>
                <w:b/>
                <w:bCs/>
                <w:color w:val="000000"/>
                <w:sz w:val="18"/>
                <w:szCs w:val="18"/>
              </w:rPr>
              <w:t>п</w:t>
            </w:r>
            <w:proofErr w:type="spellEnd"/>
            <w:proofErr w:type="gramEnd"/>
            <w:r w:rsidRPr="00F83A75">
              <w:rPr>
                <w:b/>
                <w:bCs/>
                <w:color w:val="000000"/>
                <w:sz w:val="18"/>
                <w:szCs w:val="18"/>
              </w:rPr>
              <w:t>/</w:t>
            </w:r>
            <w:proofErr w:type="spellStart"/>
            <w:r w:rsidRPr="00F83A75">
              <w:rPr>
                <w:b/>
                <w:bCs/>
                <w:color w:val="000000"/>
                <w:sz w:val="18"/>
                <w:szCs w:val="18"/>
              </w:rPr>
              <w:t>п</w:t>
            </w:r>
            <w:proofErr w:type="spellEnd"/>
          </w:p>
        </w:tc>
        <w:tc>
          <w:tcPr>
            <w:tcW w:w="5211" w:type="dxa"/>
            <w:vAlign w:val="center"/>
          </w:tcPr>
          <w:p w:rsidR="00F107E3" w:rsidRPr="00F83A75" w:rsidRDefault="00F107E3" w:rsidP="00441068">
            <w:pPr>
              <w:shd w:val="clear" w:color="auto" w:fill="FFFFFF"/>
              <w:suppressAutoHyphens/>
              <w:spacing w:after="0" w:line="240" w:lineRule="auto"/>
              <w:contextualSpacing/>
              <w:jc w:val="center"/>
              <w:rPr>
                <w:b/>
                <w:bCs/>
                <w:color w:val="000000"/>
                <w:sz w:val="18"/>
                <w:szCs w:val="18"/>
              </w:rPr>
            </w:pPr>
            <w:r w:rsidRPr="00F83A75">
              <w:rPr>
                <w:b/>
                <w:bCs/>
                <w:color w:val="000000"/>
                <w:sz w:val="18"/>
                <w:szCs w:val="18"/>
              </w:rPr>
              <w:t>Наименование учреждения</w:t>
            </w:r>
          </w:p>
        </w:tc>
        <w:tc>
          <w:tcPr>
            <w:tcW w:w="3544" w:type="dxa"/>
            <w:vAlign w:val="center"/>
          </w:tcPr>
          <w:p w:rsidR="00F107E3" w:rsidRPr="00F83A75" w:rsidRDefault="00F107E3" w:rsidP="00441068">
            <w:pPr>
              <w:shd w:val="clear" w:color="auto" w:fill="FFFFFF"/>
              <w:suppressAutoHyphens/>
              <w:spacing w:after="0" w:line="240" w:lineRule="auto"/>
              <w:contextualSpacing/>
              <w:jc w:val="center"/>
              <w:rPr>
                <w:b/>
                <w:bCs/>
                <w:color w:val="000000"/>
                <w:sz w:val="18"/>
                <w:szCs w:val="18"/>
              </w:rPr>
            </w:pPr>
            <w:r w:rsidRPr="00F83A75">
              <w:rPr>
                <w:b/>
                <w:bCs/>
                <w:color w:val="000000"/>
                <w:sz w:val="18"/>
                <w:szCs w:val="18"/>
              </w:rPr>
              <w:t>Местоположение</w:t>
            </w:r>
          </w:p>
        </w:tc>
      </w:tr>
      <w:tr w:rsidR="00F107E3" w:rsidRPr="00013C9A" w:rsidTr="00F107E3">
        <w:tc>
          <w:tcPr>
            <w:tcW w:w="567" w:type="dxa"/>
            <w:vAlign w:val="center"/>
          </w:tcPr>
          <w:p w:rsidR="00F107E3" w:rsidRPr="00F83A75" w:rsidRDefault="00F107E3" w:rsidP="00441068">
            <w:pPr>
              <w:pStyle w:val="a8"/>
              <w:numPr>
                <w:ilvl w:val="0"/>
                <w:numId w:val="21"/>
              </w:numPr>
              <w:shd w:val="clear" w:color="auto" w:fill="FFFFFF"/>
              <w:spacing w:after="0" w:line="240" w:lineRule="auto"/>
              <w:ind w:left="0" w:firstLine="0"/>
              <w:jc w:val="center"/>
              <w:rPr>
                <w:bCs/>
                <w:color w:val="000000"/>
                <w:sz w:val="18"/>
                <w:szCs w:val="18"/>
              </w:rPr>
            </w:pPr>
          </w:p>
        </w:tc>
        <w:tc>
          <w:tcPr>
            <w:tcW w:w="5211" w:type="dxa"/>
            <w:vAlign w:val="center"/>
          </w:tcPr>
          <w:p w:rsidR="00F107E3" w:rsidRPr="00F83A75" w:rsidRDefault="00F107E3" w:rsidP="00441068">
            <w:pPr>
              <w:pStyle w:val="a8"/>
              <w:suppressAutoHyphens/>
              <w:spacing w:after="0" w:line="240" w:lineRule="auto"/>
              <w:ind w:left="0"/>
              <w:rPr>
                <w:sz w:val="18"/>
                <w:szCs w:val="18"/>
              </w:rPr>
            </w:pPr>
            <w:r w:rsidRPr="00F83A75">
              <w:rPr>
                <w:sz w:val="18"/>
                <w:szCs w:val="18"/>
              </w:rPr>
              <w:t>Администрация МО «</w:t>
            </w:r>
            <w:r w:rsidR="00B46D6A">
              <w:rPr>
                <w:sz w:val="18"/>
                <w:szCs w:val="18"/>
              </w:rPr>
              <w:t xml:space="preserve">сельсовет </w:t>
            </w:r>
            <w:proofErr w:type="spellStart"/>
            <w:r w:rsidR="00B46D6A">
              <w:rPr>
                <w:sz w:val="18"/>
                <w:szCs w:val="18"/>
              </w:rPr>
              <w:t>Нечаевский</w:t>
            </w:r>
            <w:proofErr w:type="spellEnd"/>
            <w:r w:rsidR="00F83A75" w:rsidRPr="00F83A75">
              <w:rPr>
                <w:sz w:val="18"/>
                <w:szCs w:val="18"/>
              </w:rPr>
              <w:t xml:space="preserve"> </w:t>
            </w:r>
            <w:r w:rsidRPr="00F83A75">
              <w:rPr>
                <w:sz w:val="18"/>
                <w:szCs w:val="18"/>
              </w:rPr>
              <w:t>»</w:t>
            </w:r>
          </w:p>
        </w:tc>
        <w:tc>
          <w:tcPr>
            <w:tcW w:w="3544" w:type="dxa"/>
            <w:vAlign w:val="center"/>
          </w:tcPr>
          <w:p w:rsidR="00F107E3" w:rsidRPr="00F83A75" w:rsidRDefault="00F107E3" w:rsidP="00441068">
            <w:pPr>
              <w:spacing w:after="0" w:line="240" w:lineRule="auto"/>
              <w:contextualSpacing/>
              <w:jc w:val="center"/>
              <w:rPr>
                <w:rFonts w:eastAsia="Times New Roman"/>
                <w:color w:val="000000"/>
                <w:sz w:val="18"/>
                <w:szCs w:val="18"/>
                <w:lang w:eastAsia="ru-RU"/>
              </w:rPr>
            </w:pPr>
            <w:r w:rsidRPr="00F83A75">
              <w:rPr>
                <w:rFonts w:eastAsia="Times New Roman"/>
                <w:color w:val="000000"/>
                <w:sz w:val="18"/>
                <w:szCs w:val="18"/>
                <w:lang w:eastAsia="ru-RU"/>
              </w:rPr>
              <w:t>с</w:t>
            </w:r>
            <w:proofErr w:type="gramStart"/>
            <w:r w:rsidRPr="00F83A75">
              <w:rPr>
                <w:rFonts w:eastAsia="Times New Roman"/>
                <w:color w:val="000000"/>
                <w:sz w:val="18"/>
                <w:szCs w:val="18"/>
                <w:lang w:eastAsia="ru-RU"/>
              </w:rPr>
              <w:t>.</w:t>
            </w:r>
            <w:r w:rsidR="00B46D6A">
              <w:rPr>
                <w:sz w:val="18"/>
                <w:szCs w:val="18"/>
              </w:rPr>
              <w:t>Н</w:t>
            </w:r>
            <w:proofErr w:type="gramEnd"/>
            <w:r w:rsidR="00B46D6A">
              <w:rPr>
                <w:sz w:val="18"/>
                <w:szCs w:val="18"/>
              </w:rPr>
              <w:t>ечаевка</w:t>
            </w:r>
          </w:p>
        </w:tc>
      </w:tr>
      <w:tr w:rsidR="00F83A75" w:rsidRPr="00013C9A" w:rsidTr="00F107E3">
        <w:tc>
          <w:tcPr>
            <w:tcW w:w="567" w:type="dxa"/>
            <w:vAlign w:val="center"/>
          </w:tcPr>
          <w:p w:rsidR="00F83A75" w:rsidRPr="00F83A75" w:rsidRDefault="00F83A75" w:rsidP="00441068">
            <w:pPr>
              <w:pStyle w:val="a8"/>
              <w:numPr>
                <w:ilvl w:val="0"/>
                <w:numId w:val="21"/>
              </w:numPr>
              <w:shd w:val="clear" w:color="auto" w:fill="FFFFFF"/>
              <w:spacing w:after="0" w:line="240" w:lineRule="auto"/>
              <w:ind w:left="0" w:firstLine="0"/>
              <w:jc w:val="center"/>
              <w:rPr>
                <w:bCs/>
                <w:color w:val="000000"/>
                <w:sz w:val="18"/>
                <w:szCs w:val="18"/>
              </w:rPr>
            </w:pPr>
          </w:p>
        </w:tc>
        <w:tc>
          <w:tcPr>
            <w:tcW w:w="5211" w:type="dxa"/>
            <w:vAlign w:val="center"/>
          </w:tcPr>
          <w:p w:rsidR="00F83A75" w:rsidRPr="00F83A75" w:rsidRDefault="00F83A75" w:rsidP="00441068">
            <w:pPr>
              <w:pStyle w:val="a8"/>
              <w:suppressAutoHyphens/>
              <w:spacing w:after="0" w:line="240" w:lineRule="auto"/>
              <w:ind w:left="0"/>
              <w:rPr>
                <w:sz w:val="18"/>
                <w:szCs w:val="18"/>
              </w:rPr>
            </w:pPr>
            <w:r w:rsidRPr="00F83A75">
              <w:rPr>
                <w:sz w:val="18"/>
                <w:szCs w:val="18"/>
              </w:rPr>
              <w:t>Отделение почты</w:t>
            </w:r>
          </w:p>
        </w:tc>
        <w:tc>
          <w:tcPr>
            <w:tcW w:w="3544" w:type="dxa"/>
            <w:vAlign w:val="center"/>
          </w:tcPr>
          <w:p w:rsidR="00F83A75" w:rsidRPr="00F83A75" w:rsidRDefault="00B46D6A" w:rsidP="00441068">
            <w:pPr>
              <w:spacing w:after="0" w:line="240" w:lineRule="auto"/>
              <w:contextualSpacing/>
              <w:jc w:val="center"/>
              <w:rPr>
                <w:rFonts w:eastAsia="Times New Roman"/>
                <w:color w:val="000000"/>
                <w:sz w:val="18"/>
                <w:szCs w:val="18"/>
                <w:lang w:eastAsia="ru-RU"/>
              </w:rPr>
            </w:pPr>
            <w:r w:rsidRPr="00F83A75">
              <w:rPr>
                <w:rFonts w:eastAsia="Times New Roman"/>
                <w:color w:val="000000"/>
                <w:sz w:val="18"/>
                <w:szCs w:val="18"/>
                <w:lang w:eastAsia="ru-RU"/>
              </w:rPr>
              <w:t>с</w:t>
            </w:r>
            <w:proofErr w:type="gramStart"/>
            <w:r w:rsidRPr="00F83A75">
              <w:rPr>
                <w:rFonts w:eastAsia="Times New Roman"/>
                <w:color w:val="000000"/>
                <w:sz w:val="18"/>
                <w:szCs w:val="18"/>
                <w:lang w:eastAsia="ru-RU"/>
              </w:rPr>
              <w:t>.</w:t>
            </w:r>
            <w:r>
              <w:rPr>
                <w:sz w:val="18"/>
                <w:szCs w:val="18"/>
              </w:rPr>
              <w:t>Н</w:t>
            </w:r>
            <w:proofErr w:type="gramEnd"/>
            <w:r>
              <w:rPr>
                <w:sz w:val="18"/>
                <w:szCs w:val="18"/>
              </w:rPr>
              <w:t>ечаевка</w:t>
            </w:r>
          </w:p>
        </w:tc>
      </w:tr>
      <w:tr w:rsidR="00F83A75" w:rsidRPr="00013C9A" w:rsidTr="00F107E3">
        <w:tc>
          <w:tcPr>
            <w:tcW w:w="567" w:type="dxa"/>
            <w:vAlign w:val="center"/>
          </w:tcPr>
          <w:p w:rsidR="00F83A75" w:rsidRPr="00F83A75" w:rsidRDefault="00F83A75" w:rsidP="00441068">
            <w:pPr>
              <w:pStyle w:val="a8"/>
              <w:numPr>
                <w:ilvl w:val="0"/>
                <w:numId w:val="21"/>
              </w:numPr>
              <w:shd w:val="clear" w:color="auto" w:fill="FFFFFF"/>
              <w:spacing w:after="0" w:line="240" w:lineRule="auto"/>
              <w:ind w:left="0" w:firstLine="0"/>
              <w:jc w:val="center"/>
              <w:rPr>
                <w:bCs/>
                <w:color w:val="000000"/>
                <w:sz w:val="18"/>
                <w:szCs w:val="18"/>
              </w:rPr>
            </w:pPr>
          </w:p>
        </w:tc>
        <w:tc>
          <w:tcPr>
            <w:tcW w:w="5211" w:type="dxa"/>
            <w:vAlign w:val="center"/>
          </w:tcPr>
          <w:p w:rsidR="00F83A75" w:rsidRPr="00F83A75" w:rsidRDefault="00F83A75" w:rsidP="00441068">
            <w:pPr>
              <w:pStyle w:val="a8"/>
              <w:suppressAutoHyphens/>
              <w:spacing w:after="0" w:line="240" w:lineRule="auto"/>
              <w:ind w:left="0"/>
              <w:rPr>
                <w:sz w:val="18"/>
                <w:szCs w:val="18"/>
              </w:rPr>
            </w:pPr>
            <w:r w:rsidRPr="00F83A75">
              <w:rPr>
                <w:sz w:val="18"/>
                <w:szCs w:val="18"/>
              </w:rPr>
              <w:t>Мечеть</w:t>
            </w:r>
          </w:p>
        </w:tc>
        <w:tc>
          <w:tcPr>
            <w:tcW w:w="3544" w:type="dxa"/>
            <w:vAlign w:val="center"/>
          </w:tcPr>
          <w:p w:rsidR="00F83A75" w:rsidRPr="00F83A75" w:rsidRDefault="00B46D6A" w:rsidP="00441068">
            <w:pPr>
              <w:spacing w:after="0" w:line="240" w:lineRule="auto"/>
              <w:contextualSpacing/>
              <w:jc w:val="center"/>
              <w:rPr>
                <w:rFonts w:eastAsia="Times New Roman"/>
                <w:color w:val="000000"/>
                <w:sz w:val="18"/>
                <w:szCs w:val="18"/>
                <w:lang w:eastAsia="ru-RU"/>
              </w:rPr>
            </w:pPr>
            <w:r w:rsidRPr="00F83A75">
              <w:rPr>
                <w:rFonts w:eastAsia="Times New Roman"/>
                <w:color w:val="000000"/>
                <w:sz w:val="18"/>
                <w:szCs w:val="18"/>
                <w:lang w:eastAsia="ru-RU"/>
              </w:rPr>
              <w:t>с</w:t>
            </w:r>
            <w:proofErr w:type="gramStart"/>
            <w:r w:rsidRPr="00F83A75">
              <w:rPr>
                <w:rFonts w:eastAsia="Times New Roman"/>
                <w:color w:val="000000"/>
                <w:sz w:val="18"/>
                <w:szCs w:val="18"/>
                <w:lang w:eastAsia="ru-RU"/>
              </w:rPr>
              <w:t>.</w:t>
            </w:r>
            <w:r>
              <w:rPr>
                <w:sz w:val="18"/>
                <w:szCs w:val="18"/>
              </w:rPr>
              <w:t>Н</w:t>
            </w:r>
            <w:proofErr w:type="gramEnd"/>
            <w:r>
              <w:rPr>
                <w:sz w:val="18"/>
                <w:szCs w:val="18"/>
              </w:rPr>
              <w:t>ечаевка</w:t>
            </w:r>
          </w:p>
        </w:tc>
      </w:tr>
      <w:tr w:rsidR="00B46D6A" w:rsidRPr="00013C9A" w:rsidTr="00F107E3">
        <w:tc>
          <w:tcPr>
            <w:tcW w:w="567" w:type="dxa"/>
            <w:vAlign w:val="center"/>
          </w:tcPr>
          <w:p w:rsidR="00B46D6A" w:rsidRPr="00F83A75" w:rsidRDefault="00B46D6A" w:rsidP="00441068">
            <w:pPr>
              <w:pStyle w:val="a8"/>
              <w:numPr>
                <w:ilvl w:val="0"/>
                <w:numId w:val="21"/>
              </w:numPr>
              <w:shd w:val="clear" w:color="auto" w:fill="FFFFFF"/>
              <w:spacing w:after="0" w:line="240" w:lineRule="auto"/>
              <w:ind w:left="0" w:firstLine="0"/>
              <w:jc w:val="center"/>
              <w:rPr>
                <w:bCs/>
                <w:color w:val="000000"/>
                <w:sz w:val="18"/>
                <w:szCs w:val="18"/>
              </w:rPr>
            </w:pPr>
          </w:p>
        </w:tc>
        <w:tc>
          <w:tcPr>
            <w:tcW w:w="5211" w:type="dxa"/>
            <w:vAlign w:val="center"/>
          </w:tcPr>
          <w:p w:rsidR="00B46D6A" w:rsidRPr="00F83A75" w:rsidRDefault="00B46D6A" w:rsidP="00441068">
            <w:pPr>
              <w:pStyle w:val="a8"/>
              <w:suppressAutoHyphens/>
              <w:spacing w:after="0" w:line="240" w:lineRule="auto"/>
              <w:ind w:left="0"/>
              <w:rPr>
                <w:sz w:val="18"/>
                <w:szCs w:val="18"/>
              </w:rPr>
            </w:pPr>
            <w:r>
              <w:rPr>
                <w:sz w:val="18"/>
                <w:szCs w:val="18"/>
              </w:rPr>
              <w:t>Мечеть</w:t>
            </w:r>
          </w:p>
        </w:tc>
        <w:tc>
          <w:tcPr>
            <w:tcW w:w="3544" w:type="dxa"/>
            <w:vAlign w:val="center"/>
          </w:tcPr>
          <w:p w:rsidR="00B46D6A" w:rsidRPr="00F83A75" w:rsidRDefault="00B46D6A" w:rsidP="00441068">
            <w:pPr>
              <w:spacing w:after="0" w:line="240" w:lineRule="auto"/>
              <w:contextualSpacing/>
              <w:jc w:val="center"/>
              <w:rPr>
                <w:rFonts w:eastAsia="Times New Roman"/>
                <w:color w:val="000000"/>
                <w:sz w:val="18"/>
                <w:szCs w:val="18"/>
                <w:lang w:eastAsia="ru-RU"/>
              </w:rPr>
            </w:pPr>
            <w:proofErr w:type="spellStart"/>
            <w:r>
              <w:rPr>
                <w:rFonts w:eastAsia="Times New Roman"/>
                <w:color w:val="000000"/>
                <w:sz w:val="18"/>
                <w:szCs w:val="18"/>
                <w:lang w:eastAsia="ru-RU"/>
              </w:rPr>
              <w:t>с</w:t>
            </w:r>
            <w:proofErr w:type="gramStart"/>
            <w:r>
              <w:rPr>
                <w:rFonts w:eastAsia="Times New Roman"/>
                <w:color w:val="000000"/>
                <w:sz w:val="18"/>
                <w:szCs w:val="18"/>
                <w:lang w:eastAsia="ru-RU"/>
              </w:rPr>
              <w:t>.М</w:t>
            </w:r>
            <w:proofErr w:type="gramEnd"/>
            <w:r>
              <w:rPr>
                <w:rFonts w:eastAsia="Times New Roman"/>
                <w:color w:val="000000"/>
                <w:sz w:val="18"/>
                <w:szCs w:val="18"/>
                <w:lang w:eastAsia="ru-RU"/>
              </w:rPr>
              <w:t>ацеевка</w:t>
            </w:r>
            <w:proofErr w:type="spellEnd"/>
          </w:p>
        </w:tc>
      </w:tr>
    </w:tbl>
    <w:p w:rsidR="00F107E3" w:rsidRPr="001A612E" w:rsidRDefault="00F107E3" w:rsidP="00441068">
      <w:pPr>
        <w:pStyle w:val="a8"/>
        <w:suppressAutoHyphens/>
        <w:spacing w:after="0" w:line="360" w:lineRule="auto"/>
        <w:ind w:left="0" w:firstLine="851"/>
        <w:jc w:val="both"/>
        <w:rPr>
          <w:strike/>
        </w:rPr>
      </w:pPr>
      <w:r>
        <w:t xml:space="preserve">Село </w:t>
      </w:r>
      <w:r w:rsidRPr="00013C9A">
        <w:t>обеспечен</w:t>
      </w:r>
      <w:r>
        <w:t>о</w:t>
      </w:r>
      <w:r w:rsidRPr="00013C9A">
        <w:t xml:space="preserve"> необходимым набором административно-деловых</w:t>
      </w:r>
      <w:r>
        <w:t xml:space="preserve"> </w:t>
      </w:r>
      <w:r w:rsidRPr="00013C9A">
        <w:t>объектов. Наиб</w:t>
      </w:r>
      <w:r w:rsidRPr="00013C9A">
        <w:rPr>
          <w:iCs/>
        </w:rPr>
        <w:t>ольшая часть учреждений сосредото</w:t>
      </w:r>
      <w:r>
        <w:rPr>
          <w:iCs/>
        </w:rPr>
        <w:t>чена в центральном районе села.</w:t>
      </w:r>
    </w:p>
    <w:p w:rsidR="00F107E3" w:rsidRPr="002F2DA7" w:rsidRDefault="00F107E3" w:rsidP="00441068">
      <w:pPr>
        <w:widowControl w:val="0"/>
        <w:spacing w:after="0" w:line="360" w:lineRule="auto"/>
        <w:ind w:firstLine="851"/>
        <w:contextualSpacing/>
        <w:jc w:val="center"/>
        <w:rPr>
          <w:b/>
        </w:rPr>
      </w:pPr>
      <w:r w:rsidRPr="002F2DA7">
        <w:rPr>
          <w:b/>
        </w:rPr>
        <w:t>Проектные предложения</w:t>
      </w:r>
    </w:p>
    <w:p w:rsidR="00F107E3" w:rsidRPr="00406DA0" w:rsidRDefault="00F107E3" w:rsidP="00441068">
      <w:pPr>
        <w:widowControl w:val="0"/>
        <w:spacing w:after="0" w:line="360" w:lineRule="auto"/>
        <w:ind w:firstLine="851"/>
        <w:contextualSpacing/>
        <w:jc w:val="both"/>
      </w:pPr>
      <w:r w:rsidRPr="00406DA0">
        <w:t>Формирование и развитие системы культурно-бытового обслуживания в значительной мере способствует достижению главной цели градостроительной политики села – обеспечения комфортности проживания.</w:t>
      </w:r>
    </w:p>
    <w:p w:rsidR="00F107E3" w:rsidRDefault="00F107E3" w:rsidP="00441068">
      <w:pPr>
        <w:pStyle w:val="afe"/>
        <w:widowControl w:val="0"/>
        <w:spacing w:after="0" w:line="360" w:lineRule="auto"/>
        <w:ind w:left="0" w:firstLine="851"/>
        <w:contextualSpacing/>
        <w:jc w:val="both"/>
      </w:pPr>
      <w:r w:rsidRPr="00406DA0">
        <w:t>В связи с этим, генеральным планом для каждой группы предприятий обслуживания и для совокупности учреждений как системы выработан ряд предложений, основанных на анализе сущ</w:t>
      </w:r>
      <w:r>
        <w:t xml:space="preserve">ествующей ситуации, нормативных </w:t>
      </w:r>
      <w:r w:rsidRPr="00406DA0">
        <w:t>и архитектурно-планировочной структуре генерального плана.</w:t>
      </w:r>
    </w:p>
    <w:p w:rsidR="00F107E3" w:rsidRDefault="00F107E3" w:rsidP="00441068">
      <w:pPr>
        <w:pStyle w:val="afe"/>
        <w:widowControl w:val="0"/>
        <w:spacing w:after="0" w:line="360" w:lineRule="auto"/>
        <w:ind w:left="0" w:firstLine="851"/>
        <w:contextualSpacing/>
      </w:pPr>
    </w:p>
    <w:p w:rsidR="00F107E3" w:rsidRPr="008164D6" w:rsidRDefault="00F107E3" w:rsidP="00441068">
      <w:pPr>
        <w:pStyle w:val="afe"/>
        <w:widowControl w:val="0"/>
        <w:spacing w:after="0" w:line="360" w:lineRule="auto"/>
        <w:ind w:left="0" w:firstLine="851"/>
        <w:contextualSpacing/>
        <w:sectPr w:rsidR="00F107E3" w:rsidRPr="008164D6" w:rsidSect="000A06B1">
          <w:footerReference w:type="default" r:id="rId17"/>
          <w:pgSz w:w="11906" w:h="16838"/>
          <w:pgMar w:top="1134" w:right="849" w:bottom="1134" w:left="1701" w:header="708" w:footer="708" w:gutter="0"/>
          <w:cols w:space="708"/>
          <w:docGrid w:linePitch="360"/>
        </w:sectPr>
      </w:pPr>
    </w:p>
    <w:p w:rsidR="00C55020" w:rsidRDefault="00C55020" w:rsidP="00EB3787">
      <w:pPr>
        <w:pStyle w:val="af7"/>
        <w:keepNext/>
        <w:rPr>
          <w:color w:val="auto"/>
          <w:sz w:val="20"/>
          <w:szCs w:val="20"/>
        </w:rPr>
      </w:pPr>
      <w:r w:rsidRPr="00C55020">
        <w:rPr>
          <w:color w:val="auto"/>
          <w:sz w:val="20"/>
          <w:szCs w:val="20"/>
        </w:rPr>
        <w:lastRenderedPageBreak/>
        <w:t xml:space="preserve">Таблица </w:t>
      </w:r>
      <w:r w:rsidR="00766619" w:rsidRPr="00C55020">
        <w:rPr>
          <w:color w:val="auto"/>
          <w:sz w:val="20"/>
          <w:szCs w:val="20"/>
        </w:rPr>
        <w:fldChar w:fldCharType="begin"/>
      </w:r>
      <w:r w:rsidRPr="00C55020">
        <w:rPr>
          <w:color w:val="auto"/>
          <w:sz w:val="20"/>
          <w:szCs w:val="20"/>
        </w:rPr>
        <w:instrText xml:space="preserve"> SEQ Таблица \* ARABIC </w:instrText>
      </w:r>
      <w:r w:rsidR="00766619" w:rsidRPr="00C55020">
        <w:rPr>
          <w:color w:val="auto"/>
          <w:sz w:val="20"/>
          <w:szCs w:val="20"/>
        </w:rPr>
        <w:fldChar w:fldCharType="separate"/>
      </w:r>
      <w:r w:rsidR="00E651BF">
        <w:rPr>
          <w:noProof/>
          <w:color w:val="auto"/>
          <w:sz w:val="20"/>
          <w:szCs w:val="20"/>
        </w:rPr>
        <w:t>18</w:t>
      </w:r>
      <w:r w:rsidR="00766619" w:rsidRPr="00C55020">
        <w:rPr>
          <w:color w:val="auto"/>
          <w:sz w:val="20"/>
          <w:szCs w:val="20"/>
        </w:rPr>
        <w:fldChar w:fldCharType="end"/>
      </w:r>
      <w:r w:rsidRPr="00C55020">
        <w:rPr>
          <w:color w:val="auto"/>
          <w:sz w:val="20"/>
          <w:szCs w:val="20"/>
        </w:rPr>
        <w:t xml:space="preserve"> - Расчет потребности в учреждениях культурно-бытового обслуживания на расчетный срок</w:t>
      </w:r>
    </w:p>
    <w:tbl>
      <w:tblPr>
        <w:tblW w:w="4000" w:type="pct"/>
        <w:tblInd w:w="103" w:type="dxa"/>
        <w:tblLook w:val="04A0"/>
      </w:tblPr>
      <w:tblGrid>
        <w:gridCol w:w="524"/>
        <w:gridCol w:w="2064"/>
        <w:gridCol w:w="1225"/>
        <w:gridCol w:w="1093"/>
        <w:gridCol w:w="1384"/>
        <w:gridCol w:w="645"/>
        <w:gridCol w:w="1093"/>
        <w:gridCol w:w="1773"/>
        <w:gridCol w:w="1093"/>
        <w:gridCol w:w="645"/>
        <w:gridCol w:w="1615"/>
        <w:gridCol w:w="1529"/>
      </w:tblGrid>
      <w:tr w:rsidR="00EB3787" w:rsidRPr="00A36BCD" w:rsidTr="00A56202">
        <w:trPr>
          <w:trHeight w:val="20"/>
          <w:tblHead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 xml:space="preserve">№ </w:t>
            </w:r>
            <w:proofErr w:type="spellStart"/>
            <w:proofErr w:type="gramStart"/>
            <w:r w:rsidRPr="00A36BCD">
              <w:rPr>
                <w:rFonts w:eastAsia="Times New Roman"/>
                <w:kern w:val="0"/>
                <w:lang w:eastAsia="ru-RU"/>
              </w:rPr>
              <w:t>п</w:t>
            </w:r>
            <w:proofErr w:type="spellEnd"/>
            <w:proofErr w:type="gramEnd"/>
            <w:r w:rsidRPr="00A36BCD">
              <w:rPr>
                <w:rFonts w:eastAsia="Times New Roman"/>
                <w:kern w:val="0"/>
                <w:lang w:eastAsia="ru-RU"/>
              </w:rPr>
              <w:t>/</w:t>
            </w:r>
            <w:proofErr w:type="spellStart"/>
            <w:r w:rsidRPr="00A36BCD">
              <w:rPr>
                <w:rFonts w:eastAsia="Times New Roman"/>
                <w:kern w:val="0"/>
                <w:lang w:eastAsia="ru-RU"/>
              </w:rPr>
              <w:t>п</w:t>
            </w:r>
            <w:proofErr w:type="spellEnd"/>
          </w:p>
        </w:tc>
        <w:tc>
          <w:tcPr>
            <w:tcW w:w="3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Наименование  учреждений обслуживания</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Един</w:t>
            </w:r>
            <w:proofErr w:type="gramStart"/>
            <w:r w:rsidRPr="00A36BCD">
              <w:rPr>
                <w:rFonts w:eastAsia="Times New Roman"/>
                <w:kern w:val="0"/>
                <w:lang w:eastAsia="ru-RU"/>
              </w:rPr>
              <w:t>.</w:t>
            </w:r>
            <w:proofErr w:type="gramEnd"/>
            <w:r w:rsidRPr="00A36BCD">
              <w:rPr>
                <w:rFonts w:eastAsia="Times New Roman"/>
                <w:kern w:val="0"/>
                <w:lang w:eastAsia="ru-RU"/>
              </w:rPr>
              <w:t xml:space="preserve"> </w:t>
            </w:r>
            <w:proofErr w:type="spellStart"/>
            <w:proofErr w:type="gramStart"/>
            <w:r w:rsidRPr="00A36BCD">
              <w:rPr>
                <w:rFonts w:eastAsia="Times New Roman"/>
                <w:kern w:val="0"/>
                <w:lang w:eastAsia="ru-RU"/>
              </w:rPr>
              <w:t>и</w:t>
            </w:r>
            <w:proofErr w:type="gramEnd"/>
            <w:r w:rsidRPr="00A36BCD">
              <w:rPr>
                <w:rFonts w:eastAsia="Times New Roman"/>
                <w:kern w:val="0"/>
                <w:lang w:eastAsia="ru-RU"/>
              </w:rPr>
              <w:t>зм</w:t>
            </w:r>
            <w:proofErr w:type="spellEnd"/>
            <w:r w:rsidRPr="00A36BCD">
              <w:rPr>
                <w:rFonts w:eastAsia="Times New Roman"/>
                <w:kern w:val="0"/>
                <w:lang w:eastAsia="ru-RU"/>
              </w:rPr>
              <w:t>.</w:t>
            </w:r>
          </w:p>
        </w:tc>
        <w:tc>
          <w:tcPr>
            <w:tcW w:w="4160" w:type="dxa"/>
            <w:gridSpan w:val="2"/>
            <w:tcBorders>
              <w:top w:val="single" w:sz="4" w:space="0" w:color="auto"/>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 xml:space="preserve">Норма </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Расчетная емкость объектов</w:t>
            </w:r>
          </w:p>
        </w:tc>
        <w:tc>
          <w:tcPr>
            <w:tcW w:w="2240" w:type="dxa"/>
            <w:gridSpan w:val="2"/>
            <w:tcBorders>
              <w:top w:val="single" w:sz="4" w:space="0" w:color="auto"/>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Проектная емкость  существующих сохраняемых объектов</w:t>
            </w:r>
          </w:p>
        </w:tc>
        <w:tc>
          <w:tcPr>
            <w:tcW w:w="2240" w:type="dxa"/>
            <w:gridSpan w:val="2"/>
            <w:tcBorders>
              <w:top w:val="single" w:sz="4" w:space="0" w:color="auto"/>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Отклонение от расчетной емкости</w:t>
            </w:r>
          </w:p>
        </w:tc>
        <w:tc>
          <w:tcPr>
            <w:tcW w:w="6620" w:type="dxa"/>
            <w:gridSpan w:val="2"/>
            <w:tcBorders>
              <w:top w:val="single" w:sz="4" w:space="0" w:color="auto"/>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Объекты и объемы нового строительства/реконструкции</w:t>
            </w:r>
          </w:p>
        </w:tc>
      </w:tr>
      <w:tr w:rsidR="00EB3787" w:rsidRPr="00A36BCD" w:rsidTr="00A56202">
        <w:trPr>
          <w:trHeight w:val="20"/>
          <w:tblHead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EB3787" w:rsidRPr="00A36BCD" w:rsidRDefault="00EB3787" w:rsidP="00EB3787">
            <w:pPr>
              <w:spacing w:after="0" w:line="240" w:lineRule="auto"/>
              <w:rPr>
                <w:rFonts w:eastAsia="Times New Roman"/>
                <w:kern w:val="0"/>
                <w:lang w:eastAsia="ru-RU"/>
              </w:rPr>
            </w:pPr>
          </w:p>
        </w:tc>
        <w:tc>
          <w:tcPr>
            <w:tcW w:w="3160" w:type="dxa"/>
            <w:vMerge/>
            <w:tcBorders>
              <w:top w:val="single" w:sz="4" w:space="0" w:color="auto"/>
              <w:left w:val="single" w:sz="4" w:space="0" w:color="auto"/>
              <w:bottom w:val="single" w:sz="4" w:space="0" w:color="auto"/>
              <w:right w:val="single" w:sz="4" w:space="0" w:color="auto"/>
            </w:tcBorders>
            <w:vAlign w:val="center"/>
            <w:hideMark/>
          </w:tcPr>
          <w:p w:rsidR="00EB3787" w:rsidRPr="00A36BCD" w:rsidRDefault="00EB3787" w:rsidP="00EB3787">
            <w:pPr>
              <w:spacing w:after="0" w:line="240" w:lineRule="auto"/>
              <w:rPr>
                <w:rFonts w:eastAsia="Times New Roman"/>
                <w:kern w:val="0"/>
                <w:lang w:eastAsia="ru-R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EB3787" w:rsidRPr="00A36BCD" w:rsidRDefault="00EB3787" w:rsidP="00EB3787">
            <w:pPr>
              <w:spacing w:after="0" w:line="240" w:lineRule="auto"/>
              <w:rPr>
                <w:rFonts w:eastAsia="Times New Roman"/>
                <w:kern w:val="0"/>
                <w:lang w:eastAsia="ru-RU"/>
              </w:rPr>
            </w:pP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значение</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примечание</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EB3787" w:rsidRPr="00A36BCD" w:rsidRDefault="00EB3787" w:rsidP="00EB3787">
            <w:pPr>
              <w:spacing w:after="0" w:line="240" w:lineRule="auto"/>
              <w:rPr>
                <w:rFonts w:eastAsia="Times New Roman"/>
                <w:kern w:val="0"/>
                <w:lang w:eastAsia="ru-RU"/>
              </w:rPr>
            </w:pP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значение</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 обеспеченности</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значение</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I очередь</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расчетный срок</w:t>
            </w: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1</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2</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3</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4</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5</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6</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7</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8</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9</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10</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11</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lang w:eastAsia="ru-RU"/>
              </w:rPr>
            </w:pPr>
            <w:r w:rsidRPr="00A36BCD">
              <w:rPr>
                <w:rFonts w:eastAsia="Times New Roman"/>
                <w:kern w:val="0"/>
                <w:lang w:eastAsia="ru-RU"/>
              </w:rPr>
              <w:t>12</w:t>
            </w:r>
          </w:p>
        </w:tc>
      </w:tr>
      <w:tr w:rsidR="00EB3787" w:rsidRPr="00A36BCD" w:rsidTr="00EB3787">
        <w:trPr>
          <w:trHeight w:val="20"/>
        </w:trPr>
        <w:tc>
          <w:tcPr>
            <w:tcW w:w="223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b/>
                <w:bCs/>
                <w:kern w:val="0"/>
                <w:lang w:eastAsia="ru-RU"/>
              </w:rPr>
            </w:pPr>
            <w:r w:rsidRPr="00A36BCD">
              <w:rPr>
                <w:rFonts w:eastAsia="Times New Roman"/>
                <w:b/>
                <w:bCs/>
                <w:kern w:val="0"/>
                <w:lang w:eastAsia="ru-RU"/>
              </w:rPr>
              <w:t>Учреждения образования</w:t>
            </w: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Дошкольные образовательные учреждения</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мест</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48</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мест 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266</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80</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30,1</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186</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69,9</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proofErr w:type="spellStart"/>
            <w:r w:rsidRPr="00A36BCD">
              <w:rPr>
                <w:rFonts w:eastAsia="Times New Roman"/>
                <w:kern w:val="0"/>
                <w:sz w:val="20"/>
                <w:szCs w:val="20"/>
                <w:lang w:eastAsia="ru-RU"/>
              </w:rPr>
              <w:t>сб</w:t>
            </w:r>
            <w:proofErr w:type="gramStart"/>
            <w:r w:rsidRPr="00A36BCD">
              <w:rPr>
                <w:rFonts w:eastAsia="Times New Roman"/>
                <w:kern w:val="0"/>
                <w:sz w:val="20"/>
                <w:szCs w:val="20"/>
                <w:lang w:eastAsia="ru-RU"/>
              </w:rPr>
              <w:t>.щ</w:t>
            </w:r>
            <w:proofErr w:type="gramEnd"/>
            <w:r w:rsidRPr="00A36BCD">
              <w:rPr>
                <w:rFonts w:eastAsia="Times New Roman"/>
                <w:kern w:val="0"/>
                <w:sz w:val="20"/>
                <w:szCs w:val="20"/>
                <w:lang w:eastAsia="ru-RU"/>
              </w:rPr>
              <w:t>ит.-на</w:t>
            </w:r>
            <w:proofErr w:type="spellEnd"/>
            <w:r w:rsidRPr="00A36BCD">
              <w:rPr>
                <w:rFonts w:eastAsia="Times New Roman"/>
                <w:kern w:val="0"/>
                <w:sz w:val="20"/>
                <w:szCs w:val="20"/>
                <w:lang w:eastAsia="ru-RU"/>
              </w:rPr>
              <w:t xml:space="preserve"> снос, </w:t>
            </w:r>
            <w:proofErr w:type="spellStart"/>
            <w:r w:rsidRPr="00A36BCD">
              <w:rPr>
                <w:rFonts w:eastAsia="Times New Roman"/>
                <w:kern w:val="0"/>
                <w:sz w:val="20"/>
                <w:szCs w:val="20"/>
                <w:lang w:eastAsia="ru-RU"/>
              </w:rPr>
              <w:t>кирпичн.-кап.рем</w:t>
            </w:r>
            <w:proofErr w:type="spellEnd"/>
            <w:r w:rsidRPr="00A36BCD">
              <w:rPr>
                <w:rFonts w:eastAsia="Times New Roman"/>
                <w:kern w:val="0"/>
                <w:sz w:val="20"/>
                <w:szCs w:val="20"/>
                <w:lang w:eastAsia="ru-RU"/>
              </w:rPr>
              <w:t>., необходимо строительство на 190 мест</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Общеобразовательные школы</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мест</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164</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мест 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909</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1 231</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135,4</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(322)</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-35,4</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снос и капремонт</w:t>
            </w:r>
            <w:r w:rsidR="00717A03" w:rsidRPr="00A36BCD">
              <w:rPr>
                <w:rFonts w:eastAsia="Times New Roman"/>
                <w:kern w:val="0"/>
                <w:sz w:val="20"/>
                <w:szCs w:val="20"/>
                <w:lang w:eastAsia="ru-RU"/>
              </w:rPr>
              <w:t>, строительство корпуса Нечаевской СОШ №1</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F466DA"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Учреждения внешкольного образования</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мест</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10</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общего числа школьников</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91</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95</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104,5</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(4)</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-5</w:t>
            </w:r>
          </w:p>
        </w:tc>
        <w:tc>
          <w:tcPr>
            <w:tcW w:w="6620" w:type="dxa"/>
            <w:gridSpan w:val="2"/>
            <w:tcBorders>
              <w:top w:val="single" w:sz="4" w:space="0" w:color="auto"/>
              <w:left w:val="nil"/>
              <w:bottom w:val="single" w:sz="4" w:space="0" w:color="auto"/>
              <w:right w:val="single" w:sz="4" w:space="0" w:color="000000"/>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xml:space="preserve">организация кружков и </w:t>
            </w:r>
            <w:proofErr w:type="spellStart"/>
            <w:r w:rsidRPr="00A36BCD">
              <w:rPr>
                <w:rFonts w:eastAsia="Times New Roman"/>
                <w:kern w:val="0"/>
                <w:sz w:val="20"/>
                <w:szCs w:val="20"/>
                <w:lang w:eastAsia="ru-RU"/>
              </w:rPr>
              <w:t>тд</w:t>
            </w:r>
            <w:proofErr w:type="spellEnd"/>
            <w:r w:rsidRPr="00A36BCD">
              <w:rPr>
                <w:rFonts w:eastAsia="Times New Roman"/>
                <w:kern w:val="0"/>
                <w:sz w:val="20"/>
                <w:szCs w:val="20"/>
                <w:lang w:eastAsia="ru-RU"/>
              </w:rPr>
              <w:t>.</w:t>
            </w:r>
          </w:p>
        </w:tc>
      </w:tr>
      <w:tr w:rsidR="00EB3787" w:rsidRPr="00A36BCD" w:rsidTr="00EB3787">
        <w:trPr>
          <w:trHeight w:val="20"/>
        </w:trPr>
        <w:tc>
          <w:tcPr>
            <w:tcW w:w="223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b/>
                <w:bCs/>
                <w:kern w:val="0"/>
                <w:lang w:eastAsia="ru-RU"/>
              </w:rPr>
            </w:pPr>
            <w:r w:rsidRPr="00A36BCD">
              <w:rPr>
                <w:rFonts w:eastAsia="Times New Roman"/>
                <w:b/>
                <w:bCs/>
                <w:kern w:val="0"/>
                <w:lang w:eastAsia="ru-RU"/>
              </w:rPr>
              <w:t xml:space="preserve"> Учреждения здравоохранения и социального обеспечения</w:t>
            </w: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 xml:space="preserve">Стационары всех  типов с вспомогательными зданиями и сооружениями </w:t>
            </w:r>
            <w:r w:rsidRPr="00A36BCD">
              <w:rPr>
                <w:rFonts w:eastAsia="Times New Roman"/>
                <w:i/>
                <w:iCs/>
                <w:kern w:val="0"/>
                <w:sz w:val="20"/>
                <w:szCs w:val="20"/>
                <w:lang w:eastAsia="ru-RU"/>
              </w:rPr>
              <w:t>(на районном уровне - диспансеры и больничные учреждения</w:t>
            </w:r>
            <w:r w:rsidRPr="00A36BCD">
              <w:rPr>
                <w:rFonts w:eastAsia="Times New Roman"/>
                <w:kern w:val="0"/>
                <w:sz w:val="20"/>
                <w:szCs w:val="20"/>
                <w:lang w:eastAsia="ru-RU"/>
              </w:rPr>
              <w:t>)</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койка</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6,9</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мест 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38</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0,0</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38</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100</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F466DA"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Амбулаторно-</w:t>
            </w:r>
            <w:r w:rsidRPr="00A36BCD">
              <w:rPr>
                <w:rFonts w:eastAsia="Times New Roman"/>
                <w:kern w:val="0"/>
                <w:sz w:val="20"/>
                <w:szCs w:val="20"/>
                <w:lang w:eastAsia="ru-RU"/>
              </w:rPr>
              <w:lastRenderedPageBreak/>
              <w:t>поликлиническая сеть, диспансеры без стационара</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lastRenderedPageBreak/>
              <w:t xml:space="preserve">посещений </w:t>
            </w:r>
            <w:r w:rsidRPr="00A36BCD">
              <w:rPr>
                <w:rFonts w:eastAsia="Times New Roman"/>
                <w:kern w:val="0"/>
                <w:sz w:val="20"/>
                <w:szCs w:val="20"/>
                <w:lang w:eastAsia="ru-RU"/>
              </w:rPr>
              <w:lastRenderedPageBreak/>
              <w:t>в смену</w:t>
            </w:r>
          </w:p>
        </w:tc>
        <w:tc>
          <w:tcPr>
            <w:tcW w:w="4160" w:type="dxa"/>
            <w:gridSpan w:val="2"/>
            <w:tcBorders>
              <w:top w:val="single" w:sz="4" w:space="0" w:color="auto"/>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lastRenderedPageBreak/>
              <w:t xml:space="preserve">по заданию на </w:t>
            </w:r>
            <w:r w:rsidRPr="00A36BCD">
              <w:rPr>
                <w:rFonts w:eastAsia="Times New Roman"/>
                <w:kern w:val="0"/>
                <w:sz w:val="20"/>
                <w:szCs w:val="20"/>
                <w:lang w:eastAsia="ru-RU"/>
              </w:rPr>
              <w:lastRenderedPageBreak/>
              <w:t xml:space="preserve">проектирование, определяемому органами здравоохранения                  </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lastRenderedPageBreak/>
              <w:t>63</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100</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159,7</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(37)</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-59,7</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Капремонт</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F466DA"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lastRenderedPageBreak/>
              <w:t>3</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Фельдшерский или фельдшерско-акушерский пункт</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объект</w:t>
            </w:r>
          </w:p>
        </w:tc>
        <w:tc>
          <w:tcPr>
            <w:tcW w:w="4160" w:type="dxa"/>
            <w:gridSpan w:val="2"/>
            <w:tcBorders>
              <w:top w:val="single" w:sz="4" w:space="0" w:color="auto"/>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по заданию на проектирование</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Капремонт</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4</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Выдвижной пункт медицинской помощи</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автомобиль</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0,2</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1,1</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0,0</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1,1</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100,0</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7C4322">
            <w:pPr>
              <w:spacing w:after="0" w:line="240" w:lineRule="auto"/>
              <w:jc w:val="center"/>
              <w:rPr>
                <w:rFonts w:eastAsia="Times New Roman"/>
                <w:kern w:val="0"/>
                <w:sz w:val="20"/>
                <w:szCs w:val="20"/>
                <w:lang w:eastAsia="ru-RU"/>
              </w:rPr>
            </w:pP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r w:rsidR="007C4322" w:rsidRPr="00A36BCD">
              <w:rPr>
                <w:rFonts w:eastAsia="Times New Roman"/>
                <w:kern w:val="0"/>
                <w:sz w:val="20"/>
                <w:szCs w:val="20"/>
                <w:lang w:eastAsia="ru-RU"/>
              </w:rPr>
              <w:t>Организовать выдвижной пункт медицинской помощи</w:t>
            </w: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5</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Аптеки</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м</w:t>
            </w:r>
            <w:proofErr w:type="gramStart"/>
            <w:r w:rsidRPr="00A36BCD">
              <w:rPr>
                <w:rFonts w:eastAsia="Times New Roman"/>
                <w:kern w:val="0"/>
                <w:sz w:val="20"/>
                <w:szCs w:val="20"/>
                <w:vertAlign w:val="superscript"/>
                <w:lang w:eastAsia="ru-RU"/>
              </w:rPr>
              <w:t>2</w:t>
            </w:r>
            <w:proofErr w:type="gramEnd"/>
            <w:r w:rsidRPr="00A36BCD">
              <w:rPr>
                <w:rFonts w:eastAsia="Times New Roman"/>
                <w:kern w:val="0"/>
                <w:sz w:val="20"/>
                <w:szCs w:val="20"/>
                <w:vertAlign w:val="superscript"/>
                <w:lang w:eastAsia="ru-RU"/>
              </w:rPr>
              <w:t xml:space="preserve"> </w:t>
            </w:r>
            <w:r w:rsidRPr="00A36BCD">
              <w:rPr>
                <w:rFonts w:eastAsia="Times New Roman"/>
                <w:kern w:val="0"/>
                <w:sz w:val="20"/>
                <w:szCs w:val="20"/>
                <w:lang w:eastAsia="ru-RU"/>
              </w:rPr>
              <w:t>общей площади</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14</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77,6</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7</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9,0</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70,6</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91</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vertAlign w:val="superscript"/>
                <w:lang w:eastAsia="ru-RU"/>
              </w:rPr>
            </w:pPr>
            <w:r w:rsidRPr="00A36BCD">
              <w:rPr>
                <w:rFonts w:eastAsia="Times New Roman"/>
                <w:kern w:val="0"/>
                <w:sz w:val="20"/>
                <w:szCs w:val="20"/>
                <w:lang w:eastAsia="ru-RU"/>
              </w:rPr>
              <w:t>Строительство аптек</w:t>
            </w:r>
            <w:r w:rsidR="00EA1561" w:rsidRPr="00A36BCD">
              <w:rPr>
                <w:rFonts w:eastAsia="Times New Roman"/>
                <w:kern w:val="0"/>
                <w:sz w:val="20"/>
                <w:szCs w:val="20"/>
                <w:lang w:eastAsia="ru-RU"/>
              </w:rPr>
              <w:t>и площадью 60 м</w:t>
            </w:r>
            <w:proofErr w:type="gramStart"/>
            <w:r w:rsidR="00EA1561" w:rsidRPr="00A36BCD">
              <w:rPr>
                <w:rFonts w:eastAsia="Times New Roman"/>
                <w:kern w:val="0"/>
                <w:sz w:val="20"/>
                <w:szCs w:val="20"/>
                <w:vertAlign w:val="superscript"/>
                <w:lang w:eastAsia="ru-RU"/>
              </w:rPr>
              <w:t>2</w:t>
            </w:r>
            <w:proofErr w:type="gramEnd"/>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A1561" w:rsidP="00A37F51">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xml:space="preserve">Строительство аптеки площадью </w:t>
            </w:r>
            <w:r w:rsidR="00A37F51" w:rsidRPr="00A36BCD">
              <w:rPr>
                <w:rFonts w:eastAsia="Times New Roman"/>
                <w:kern w:val="0"/>
                <w:sz w:val="20"/>
                <w:szCs w:val="20"/>
                <w:lang w:eastAsia="ru-RU"/>
              </w:rPr>
              <w:t>80</w:t>
            </w:r>
            <w:r w:rsidRPr="00A36BCD">
              <w:rPr>
                <w:rFonts w:eastAsia="Times New Roman"/>
                <w:kern w:val="0"/>
                <w:sz w:val="20"/>
                <w:szCs w:val="20"/>
                <w:lang w:eastAsia="ru-RU"/>
              </w:rPr>
              <w:t xml:space="preserve"> м</w:t>
            </w:r>
            <w:proofErr w:type="gramStart"/>
            <w:r w:rsidRPr="00A36BCD">
              <w:rPr>
                <w:rFonts w:eastAsia="Times New Roman"/>
                <w:kern w:val="0"/>
                <w:sz w:val="20"/>
                <w:szCs w:val="20"/>
                <w:vertAlign w:val="superscript"/>
                <w:lang w:eastAsia="ru-RU"/>
              </w:rPr>
              <w:t>2</w:t>
            </w:r>
            <w:proofErr w:type="gramEnd"/>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6</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Специализированные отделения  социально-медицинского обслуживания на    дому для граждан   пенсионного возраста и инвалидов</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мест</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 на 30 человек данной категории</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10</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0,0</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10</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100</w:t>
            </w:r>
          </w:p>
        </w:tc>
        <w:tc>
          <w:tcPr>
            <w:tcW w:w="3480" w:type="dxa"/>
            <w:tcBorders>
              <w:top w:val="nil"/>
              <w:left w:val="nil"/>
              <w:bottom w:val="single" w:sz="4" w:space="0" w:color="auto"/>
              <w:right w:val="nil"/>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c>
          <w:tcPr>
            <w:tcW w:w="3140" w:type="dxa"/>
            <w:tcBorders>
              <w:top w:val="nil"/>
              <w:left w:val="single" w:sz="4" w:space="0" w:color="auto"/>
              <w:bottom w:val="single" w:sz="4" w:space="0" w:color="auto"/>
              <w:right w:val="nil"/>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EB3787" w:rsidRPr="00A36BCD" w:rsidTr="00EB3787">
        <w:trPr>
          <w:trHeight w:val="20"/>
        </w:trPr>
        <w:tc>
          <w:tcPr>
            <w:tcW w:w="223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b/>
                <w:bCs/>
                <w:kern w:val="0"/>
                <w:lang w:eastAsia="ru-RU"/>
              </w:rPr>
            </w:pPr>
            <w:r w:rsidRPr="00A36BCD">
              <w:rPr>
                <w:rFonts w:eastAsia="Times New Roman"/>
                <w:b/>
                <w:bCs/>
                <w:kern w:val="0"/>
                <w:lang w:eastAsia="ru-RU"/>
              </w:rPr>
              <w:t>Физкультурно-спортивные сооружения</w:t>
            </w: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Территория плоскостных спортивных сооружений (на 1 тыс. чел.)</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га</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0,9</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5,0</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1,20</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24,1</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3,8</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75,9</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строительство стадиона</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Спортивные залы</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м</w:t>
            </w:r>
            <w:proofErr w:type="gramStart"/>
            <w:r w:rsidRPr="00A36BCD">
              <w:rPr>
                <w:rFonts w:eastAsia="Times New Roman"/>
                <w:kern w:val="0"/>
                <w:sz w:val="20"/>
                <w:szCs w:val="20"/>
                <w:vertAlign w:val="superscript"/>
                <w:lang w:eastAsia="ru-RU"/>
              </w:rPr>
              <w:t>2</w:t>
            </w:r>
            <w:proofErr w:type="gramEnd"/>
            <w:r w:rsidRPr="00A36BCD">
              <w:rPr>
                <w:rFonts w:eastAsia="Times New Roman"/>
                <w:kern w:val="0"/>
                <w:sz w:val="20"/>
                <w:szCs w:val="20"/>
                <w:lang w:eastAsia="ru-RU"/>
              </w:rPr>
              <w:t xml:space="preserve"> </w:t>
            </w:r>
            <w:proofErr w:type="spellStart"/>
            <w:r w:rsidRPr="00A36BCD">
              <w:rPr>
                <w:rFonts w:eastAsia="Times New Roman"/>
                <w:kern w:val="0"/>
                <w:sz w:val="20"/>
                <w:szCs w:val="20"/>
                <w:lang w:eastAsia="ru-RU"/>
              </w:rPr>
              <w:t>площ</w:t>
            </w:r>
            <w:proofErr w:type="spellEnd"/>
            <w:r w:rsidRPr="00A36BCD">
              <w:rPr>
                <w:rFonts w:eastAsia="Times New Roman"/>
                <w:kern w:val="0"/>
                <w:sz w:val="20"/>
                <w:szCs w:val="20"/>
                <w:lang w:eastAsia="ru-RU"/>
              </w:rPr>
              <w:t xml:space="preserve">. зала </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80</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443,4</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258</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58,2</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185,4</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41,8</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xml:space="preserve">строительство спортзала, </w:t>
            </w:r>
            <w:r w:rsidRPr="00A36BCD">
              <w:rPr>
                <w:rFonts w:eastAsia="Times New Roman"/>
                <w:kern w:val="0"/>
                <w:sz w:val="20"/>
                <w:szCs w:val="20"/>
                <w:lang w:eastAsia="ru-RU"/>
              </w:rPr>
              <w:lastRenderedPageBreak/>
              <w:t>капремонт</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lastRenderedPageBreak/>
              <w:t> </w:t>
            </w:r>
          </w:p>
        </w:tc>
      </w:tr>
      <w:tr w:rsidR="00EB3787" w:rsidRPr="00A36BCD" w:rsidTr="00EB3787">
        <w:trPr>
          <w:trHeight w:val="20"/>
        </w:trPr>
        <w:tc>
          <w:tcPr>
            <w:tcW w:w="223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b/>
                <w:bCs/>
                <w:kern w:val="0"/>
                <w:lang w:eastAsia="ru-RU"/>
              </w:rPr>
            </w:pPr>
            <w:r w:rsidRPr="00A36BCD">
              <w:rPr>
                <w:rFonts w:eastAsia="Times New Roman"/>
                <w:b/>
                <w:bCs/>
                <w:kern w:val="0"/>
                <w:lang w:eastAsia="ru-RU"/>
              </w:rPr>
              <w:lastRenderedPageBreak/>
              <w:t>Учреждения культуры</w:t>
            </w: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Клубы сельских поселений</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мест</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190</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при численности населения от 5 до 10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1 053</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0,0</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1 053</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100,0</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строительство клуба</w:t>
            </w:r>
            <w:r w:rsidR="004D0317" w:rsidRPr="00A36BCD">
              <w:rPr>
                <w:rFonts w:eastAsia="Times New Roman"/>
                <w:kern w:val="0"/>
                <w:sz w:val="20"/>
                <w:szCs w:val="20"/>
                <w:lang w:eastAsia="ru-RU"/>
              </w:rPr>
              <w:t xml:space="preserve"> на 250 мест</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9F5932" w:rsidP="009F5932">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строительство дома культуры на 400 мест</w:t>
            </w: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Сельские массовые библиотеки</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тыс. единиц хранения</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4,5</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25</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5</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20,0</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20</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80,0</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4D031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строительство библиотеки на 20 тыс</w:t>
            </w:r>
            <w:proofErr w:type="gramStart"/>
            <w:r w:rsidRPr="00A36BCD">
              <w:rPr>
                <w:rFonts w:eastAsia="Times New Roman"/>
                <w:kern w:val="0"/>
                <w:sz w:val="20"/>
                <w:szCs w:val="20"/>
                <w:lang w:eastAsia="ru-RU"/>
              </w:rPr>
              <w:t>.т</w:t>
            </w:r>
            <w:proofErr w:type="gramEnd"/>
            <w:r w:rsidRPr="00A36BCD">
              <w:rPr>
                <w:rFonts w:eastAsia="Times New Roman"/>
                <w:kern w:val="0"/>
                <w:sz w:val="20"/>
                <w:szCs w:val="20"/>
                <w:lang w:eastAsia="ru-RU"/>
              </w:rPr>
              <w:t>омов</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EB3787" w:rsidRPr="00A36BCD" w:rsidTr="00EB3787">
        <w:trPr>
          <w:trHeight w:val="20"/>
        </w:trPr>
        <w:tc>
          <w:tcPr>
            <w:tcW w:w="223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b/>
                <w:bCs/>
                <w:kern w:val="0"/>
                <w:lang w:eastAsia="ru-RU"/>
              </w:rPr>
            </w:pPr>
            <w:r w:rsidRPr="00A36BCD">
              <w:rPr>
                <w:rFonts w:eastAsia="Times New Roman"/>
                <w:b/>
                <w:bCs/>
                <w:kern w:val="0"/>
                <w:lang w:eastAsia="ru-RU"/>
              </w:rPr>
              <w:t>Торговля и общественное питание</w:t>
            </w:r>
          </w:p>
        </w:tc>
      </w:tr>
      <w:tr w:rsidR="00EB3787" w:rsidRPr="00A36BCD" w:rsidTr="00EB3787">
        <w:trPr>
          <w:trHeight w:val="20"/>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 xml:space="preserve">Магазины,       в том числе:          </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м</w:t>
            </w:r>
            <w:r w:rsidRPr="00A36BCD">
              <w:rPr>
                <w:rFonts w:eastAsia="Times New Roman"/>
                <w:kern w:val="0"/>
                <w:sz w:val="20"/>
                <w:szCs w:val="20"/>
                <w:vertAlign w:val="superscript"/>
                <w:lang w:eastAsia="ru-RU"/>
              </w:rPr>
              <w:t xml:space="preserve">2  </w:t>
            </w:r>
            <w:proofErr w:type="spellStart"/>
            <w:r w:rsidRPr="00A36BCD">
              <w:rPr>
                <w:rFonts w:eastAsia="Times New Roman"/>
                <w:kern w:val="0"/>
                <w:sz w:val="20"/>
                <w:szCs w:val="20"/>
                <w:lang w:eastAsia="ru-RU"/>
              </w:rPr>
              <w:t>торг</w:t>
            </w:r>
            <w:proofErr w:type="gramStart"/>
            <w:r w:rsidRPr="00A36BCD">
              <w:rPr>
                <w:rFonts w:eastAsia="Times New Roman"/>
                <w:kern w:val="0"/>
                <w:sz w:val="20"/>
                <w:szCs w:val="20"/>
                <w:lang w:eastAsia="ru-RU"/>
              </w:rPr>
              <w:t>.п</w:t>
            </w:r>
            <w:proofErr w:type="gramEnd"/>
            <w:r w:rsidRPr="00A36BCD">
              <w:rPr>
                <w:rFonts w:eastAsia="Times New Roman"/>
                <w:kern w:val="0"/>
                <w:sz w:val="20"/>
                <w:szCs w:val="20"/>
                <w:lang w:eastAsia="ru-RU"/>
              </w:rPr>
              <w:t>лощ</w:t>
            </w:r>
            <w:proofErr w:type="spellEnd"/>
            <w:r w:rsidRPr="00A36BCD">
              <w:rPr>
                <w:rFonts w:eastAsia="Times New Roman"/>
                <w:kern w:val="0"/>
                <w:sz w:val="20"/>
                <w:szCs w:val="20"/>
                <w:lang w:eastAsia="ru-RU"/>
              </w:rPr>
              <w:t xml:space="preserve">. </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300</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1 663</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1 104</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66,4</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559</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33,6</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F466DA">
            <w:pPr>
              <w:spacing w:after="0" w:line="240" w:lineRule="auto"/>
              <w:ind w:left="-18"/>
              <w:jc w:val="center"/>
              <w:rPr>
                <w:rFonts w:eastAsia="Times New Roman"/>
                <w:kern w:val="0"/>
                <w:sz w:val="20"/>
                <w:szCs w:val="20"/>
                <w:vertAlign w:val="superscript"/>
                <w:lang w:eastAsia="ru-RU"/>
              </w:rPr>
            </w:pPr>
            <w:r w:rsidRPr="00A36BCD">
              <w:rPr>
                <w:rFonts w:eastAsia="Times New Roman"/>
                <w:kern w:val="0"/>
                <w:sz w:val="20"/>
                <w:szCs w:val="20"/>
                <w:lang w:eastAsia="ru-RU"/>
              </w:rPr>
              <w:t>строительство магазинов</w:t>
            </w:r>
            <w:r w:rsidR="00F466DA" w:rsidRPr="00A36BCD">
              <w:rPr>
                <w:rFonts w:eastAsia="Times New Roman"/>
                <w:kern w:val="0"/>
                <w:sz w:val="20"/>
                <w:szCs w:val="20"/>
                <w:lang w:eastAsia="ru-RU"/>
              </w:rPr>
              <w:t xml:space="preserve"> общей площадью 200 м</w:t>
            </w:r>
            <w:proofErr w:type="gramStart"/>
            <w:r w:rsidR="00F466DA" w:rsidRPr="00A36BCD">
              <w:rPr>
                <w:rFonts w:eastAsia="Times New Roman"/>
                <w:kern w:val="0"/>
                <w:sz w:val="20"/>
                <w:szCs w:val="20"/>
                <w:vertAlign w:val="superscript"/>
                <w:lang w:eastAsia="ru-RU"/>
              </w:rPr>
              <w:t>2</w:t>
            </w:r>
            <w:proofErr w:type="gramEnd"/>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F466DA" w:rsidP="00EA1561">
            <w:pPr>
              <w:spacing w:after="0" w:line="240" w:lineRule="auto"/>
              <w:ind w:left="-66" w:right="-31" w:firstLine="66"/>
              <w:jc w:val="center"/>
              <w:rPr>
                <w:rFonts w:eastAsia="Times New Roman"/>
                <w:kern w:val="0"/>
                <w:sz w:val="20"/>
                <w:szCs w:val="20"/>
                <w:lang w:eastAsia="ru-RU"/>
              </w:rPr>
            </w:pPr>
            <w:r w:rsidRPr="00A36BCD">
              <w:rPr>
                <w:rFonts w:eastAsia="Times New Roman"/>
                <w:kern w:val="0"/>
                <w:sz w:val="20"/>
                <w:szCs w:val="20"/>
                <w:lang w:eastAsia="ru-RU"/>
              </w:rPr>
              <w:t>строительство магазинов общей площадью 300 м</w:t>
            </w:r>
            <w:proofErr w:type="gramStart"/>
            <w:r w:rsidRPr="00A36BCD">
              <w:rPr>
                <w:rFonts w:eastAsia="Times New Roman"/>
                <w:kern w:val="0"/>
                <w:sz w:val="20"/>
                <w:szCs w:val="20"/>
                <w:vertAlign w:val="superscript"/>
                <w:lang w:eastAsia="ru-RU"/>
              </w:rPr>
              <w:t>2</w:t>
            </w:r>
            <w:proofErr w:type="gramEnd"/>
          </w:p>
        </w:tc>
      </w:tr>
      <w:tr w:rsidR="00EB3787" w:rsidRPr="00A36BCD" w:rsidTr="00EB3787">
        <w:trPr>
          <w:trHeight w:val="20"/>
        </w:trPr>
        <w:tc>
          <w:tcPr>
            <w:tcW w:w="520" w:type="dxa"/>
            <w:vMerge/>
            <w:tcBorders>
              <w:top w:val="nil"/>
              <w:left w:val="single" w:sz="4" w:space="0" w:color="auto"/>
              <w:bottom w:val="single" w:sz="4" w:space="0" w:color="auto"/>
              <w:right w:val="single" w:sz="4" w:space="0" w:color="auto"/>
            </w:tcBorders>
            <w:vAlign w:val="center"/>
            <w:hideMark/>
          </w:tcPr>
          <w:p w:rsidR="00EB3787" w:rsidRPr="00A36BCD" w:rsidRDefault="00EB3787" w:rsidP="00EB3787">
            <w:pPr>
              <w:spacing w:after="0" w:line="240" w:lineRule="auto"/>
              <w:rPr>
                <w:rFonts w:eastAsia="Times New Roman"/>
                <w:kern w:val="0"/>
                <w:sz w:val="20"/>
                <w:szCs w:val="20"/>
                <w:lang w:eastAsia="ru-RU"/>
              </w:rPr>
            </w:pP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магазин продовольственных товаров</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м</w:t>
            </w:r>
            <w:r w:rsidRPr="00A36BCD">
              <w:rPr>
                <w:rFonts w:eastAsia="Times New Roman"/>
                <w:kern w:val="0"/>
                <w:sz w:val="20"/>
                <w:szCs w:val="20"/>
                <w:vertAlign w:val="superscript"/>
                <w:lang w:eastAsia="ru-RU"/>
              </w:rPr>
              <w:t xml:space="preserve">2  </w:t>
            </w:r>
            <w:proofErr w:type="spellStart"/>
            <w:r w:rsidRPr="00A36BCD">
              <w:rPr>
                <w:rFonts w:eastAsia="Times New Roman"/>
                <w:kern w:val="0"/>
                <w:sz w:val="20"/>
                <w:szCs w:val="20"/>
                <w:lang w:eastAsia="ru-RU"/>
              </w:rPr>
              <w:t>торг</w:t>
            </w:r>
            <w:proofErr w:type="gramStart"/>
            <w:r w:rsidRPr="00A36BCD">
              <w:rPr>
                <w:rFonts w:eastAsia="Times New Roman"/>
                <w:kern w:val="0"/>
                <w:sz w:val="20"/>
                <w:szCs w:val="20"/>
                <w:lang w:eastAsia="ru-RU"/>
              </w:rPr>
              <w:t>.п</w:t>
            </w:r>
            <w:proofErr w:type="gramEnd"/>
            <w:r w:rsidRPr="00A36BCD">
              <w:rPr>
                <w:rFonts w:eastAsia="Times New Roman"/>
                <w:kern w:val="0"/>
                <w:sz w:val="20"/>
                <w:szCs w:val="20"/>
                <w:lang w:eastAsia="ru-RU"/>
              </w:rPr>
              <w:t>лощ</w:t>
            </w:r>
            <w:proofErr w:type="spellEnd"/>
            <w:r w:rsidRPr="00A36BCD">
              <w:rPr>
                <w:rFonts w:eastAsia="Times New Roman"/>
                <w:kern w:val="0"/>
                <w:sz w:val="20"/>
                <w:szCs w:val="20"/>
                <w:lang w:eastAsia="ru-RU"/>
              </w:rPr>
              <w:t xml:space="preserve">. </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100</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Х</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Х</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Х</w:t>
            </w:r>
          </w:p>
        </w:tc>
        <w:tc>
          <w:tcPr>
            <w:tcW w:w="3480" w:type="dxa"/>
            <w:vMerge w:val="restart"/>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c>
          <w:tcPr>
            <w:tcW w:w="3140" w:type="dxa"/>
            <w:vMerge w:val="restart"/>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F466DA" w:rsidRPr="00A36BCD" w:rsidTr="00EB3787">
        <w:trPr>
          <w:trHeight w:val="20"/>
        </w:trPr>
        <w:tc>
          <w:tcPr>
            <w:tcW w:w="520" w:type="dxa"/>
            <w:vMerge/>
            <w:tcBorders>
              <w:top w:val="nil"/>
              <w:left w:val="single" w:sz="4" w:space="0" w:color="auto"/>
              <w:bottom w:val="single" w:sz="4" w:space="0" w:color="auto"/>
              <w:right w:val="single" w:sz="4" w:space="0" w:color="auto"/>
            </w:tcBorders>
            <w:vAlign w:val="center"/>
            <w:hideMark/>
          </w:tcPr>
          <w:p w:rsidR="00EB3787" w:rsidRPr="00A36BCD" w:rsidRDefault="00EB3787" w:rsidP="00EB3787">
            <w:pPr>
              <w:spacing w:after="0" w:line="240" w:lineRule="auto"/>
              <w:rPr>
                <w:rFonts w:eastAsia="Times New Roman"/>
                <w:kern w:val="0"/>
                <w:sz w:val="20"/>
                <w:szCs w:val="20"/>
                <w:lang w:eastAsia="ru-RU"/>
              </w:rPr>
            </w:pP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магазин непродовольственных товаров</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м</w:t>
            </w:r>
            <w:r w:rsidRPr="00A36BCD">
              <w:rPr>
                <w:rFonts w:eastAsia="Times New Roman"/>
                <w:kern w:val="0"/>
                <w:sz w:val="20"/>
                <w:szCs w:val="20"/>
                <w:vertAlign w:val="superscript"/>
                <w:lang w:eastAsia="ru-RU"/>
              </w:rPr>
              <w:t xml:space="preserve">2  </w:t>
            </w:r>
            <w:proofErr w:type="spellStart"/>
            <w:r w:rsidRPr="00A36BCD">
              <w:rPr>
                <w:rFonts w:eastAsia="Times New Roman"/>
                <w:kern w:val="0"/>
                <w:sz w:val="20"/>
                <w:szCs w:val="20"/>
                <w:lang w:eastAsia="ru-RU"/>
              </w:rPr>
              <w:t>торг</w:t>
            </w:r>
            <w:proofErr w:type="gramStart"/>
            <w:r w:rsidRPr="00A36BCD">
              <w:rPr>
                <w:rFonts w:eastAsia="Times New Roman"/>
                <w:kern w:val="0"/>
                <w:sz w:val="20"/>
                <w:szCs w:val="20"/>
                <w:lang w:eastAsia="ru-RU"/>
              </w:rPr>
              <w:t>.п</w:t>
            </w:r>
            <w:proofErr w:type="gramEnd"/>
            <w:r w:rsidRPr="00A36BCD">
              <w:rPr>
                <w:rFonts w:eastAsia="Times New Roman"/>
                <w:kern w:val="0"/>
                <w:sz w:val="20"/>
                <w:szCs w:val="20"/>
                <w:lang w:eastAsia="ru-RU"/>
              </w:rPr>
              <w:t>лощ</w:t>
            </w:r>
            <w:proofErr w:type="spellEnd"/>
            <w:r w:rsidRPr="00A36BCD">
              <w:rPr>
                <w:rFonts w:eastAsia="Times New Roman"/>
                <w:kern w:val="0"/>
                <w:sz w:val="20"/>
                <w:szCs w:val="20"/>
                <w:lang w:eastAsia="ru-RU"/>
              </w:rPr>
              <w:t xml:space="preserve">. </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200</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c>
          <w:tcPr>
            <w:tcW w:w="1160" w:type="dxa"/>
            <w:vMerge/>
            <w:tcBorders>
              <w:top w:val="nil"/>
              <w:left w:val="single" w:sz="4" w:space="0" w:color="auto"/>
              <w:bottom w:val="single" w:sz="4" w:space="0" w:color="auto"/>
              <w:right w:val="single" w:sz="4" w:space="0" w:color="auto"/>
            </w:tcBorders>
            <w:vAlign w:val="center"/>
            <w:hideMark/>
          </w:tcPr>
          <w:p w:rsidR="00EB3787" w:rsidRPr="00A36BCD" w:rsidRDefault="00EB3787" w:rsidP="00EB3787">
            <w:pPr>
              <w:spacing w:after="0" w:line="240" w:lineRule="auto"/>
              <w:rPr>
                <w:rFonts w:eastAsia="Times New Roman"/>
                <w:kern w:val="0"/>
                <w:sz w:val="20"/>
                <w:szCs w:val="20"/>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EB3787" w:rsidRPr="00A36BCD" w:rsidRDefault="00EB3787" w:rsidP="00EB3787">
            <w:pPr>
              <w:spacing w:after="0" w:line="240" w:lineRule="auto"/>
              <w:rPr>
                <w:rFonts w:eastAsia="Times New Roman"/>
                <w:kern w:val="0"/>
                <w:sz w:val="20"/>
                <w:szCs w:val="20"/>
                <w:lang w:eastAsia="ru-RU"/>
              </w:rPr>
            </w:pPr>
          </w:p>
        </w:tc>
        <w:tc>
          <w:tcPr>
            <w:tcW w:w="880" w:type="dxa"/>
            <w:vMerge/>
            <w:tcBorders>
              <w:top w:val="nil"/>
              <w:left w:val="single" w:sz="4" w:space="0" w:color="auto"/>
              <w:bottom w:val="single" w:sz="4" w:space="0" w:color="auto"/>
              <w:right w:val="single" w:sz="4" w:space="0" w:color="auto"/>
            </w:tcBorders>
            <w:vAlign w:val="center"/>
            <w:hideMark/>
          </w:tcPr>
          <w:p w:rsidR="00EB3787" w:rsidRPr="00A36BCD" w:rsidRDefault="00EB3787" w:rsidP="00EB3787">
            <w:pPr>
              <w:spacing w:after="0" w:line="240" w:lineRule="auto"/>
              <w:rPr>
                <w:rFonts w:eastAsia="Times New Roman"/>
                <w:kern w:val="0"/>
                <w:sz w:val="20"/>
                <w:szCs w:val="20"/>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EB3787" w:rsidRPr="00A36BCD" w:rsidRDefault="00EB3787" w:rsidP="00EB3787">
            <w:pPr>
              <w:spacing w:after="0" w:line="240" w:lineRule="auto"/>
              <w:rPr>
                <w:rFonts w:eastAsia="Times New Roman"/>
                <w:kern w:val="0"/>
                <w:sz w:val="20"/>
                <w:szCs w:val="20"/>
                <w:lang w:eastAsia="ru-RU"/>
              </w:rPr>
            </w:pPr>
          </w:p>
        </w:tc>
        <w:tc>
          <w:tcPr>
            <w:tcW w:w="3480" w:type="dxa"/>
            <w:vMerge/>
            <w:tcBorders>
              <w:top w:val="nil"/>
              <w:left w:val="single" w:sz="4" w:space="0" w:color="auto"/>
              <w:bottom w:val="single" w:sz="4" w:space="0" w:color="auto"/>
              <w:right w:val="single" w:sz="4" w:space="0" w:color="auto"/>
            </w:tcBorders>
            <w:vAlign w:val="center"/>
            <w:hideMark/>
          </w:tcPr>
          <w:p w:rsidR="00EB3787" w:rsidRPr="00A36BCD" w:rsidRDefault="00EB3787" w:rsidP="00EB3787">
            <w:pPr>
              <w:spacing w:after="0" w:line="240" w:lineRule="auto"/>
              <w:rPr>
                <w:rFonts w:eastAsia="Times New Roman"/>
                <w:kern w:val="0"/>
                <w:sz w:val="20"/>
                <w:szCs w:val="20"/>
                <w:lang w:eastAsia="ru-RU"/>
              </w:rPr>
            </w:pPr>
          </w:p>
        </w:tc>
        <w:tc>
          <w:tcPr>
            <w:tcW w:w="3140" w:type="dxa"/>
            <w:vMerge/>
            <w:tcBorders>
              <w:top w:val="nil"/>
              <w:left w:val="single" w:sz="4" w:space="0" w:color="auto"/>
              <w:bottom w:val="single" w:sz="4" w:space="0" w:color="auto"/>
              <w:right w:val="single" w:sz="4" w:space="0" w:color="auto"/>
            </w:tcBorders>
            <w:vAlign w:val="center"/>
            <w:hideMark/>
          </w:tcPr>
          <w:p w:rsidR="00EB3787" w:rsidRPr="00A36BCD" w:rsidRDefault="00EB3787" w:rsidP="00EB3787">
            <w:pPr>
              <w:spacing w:after="0" w:line="240" w:lineRule="auto"/>
              <w:rPr>
                <w:rFonts w:eastAsia="Times New Roman"/>
                <w:kern w:val="0"/>
                <w:sz w:val="20"/>
                <w:szCs w:val="20"/>
                <w:lang w:eastAsia="ru-RU"/>
              </w:rPr>
            </w:pP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 xml:space="preserve"> Предприятия общественного питания</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xml:space="preserve">пос. мест </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40</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222</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24</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11</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198</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89</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EB3787" w:rsidRPr="00A36BCD" w:rsidTr="00EB3787">
        <w:trPr>
          <w:trHeight w:val="20"/>
        </w:trPr>
        <w:tc>
          <w:tcPr>
            <w:tcW w:w="223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b/>
                <w:bCs/>
                <w:kern w:val="0"/>
                <w:lang w:eastAsia="ru-RU"/>
              </w:rPr>
            </w:pPr>
            <w:r w:rsidRPr="00A36BCD">
              <w:rPr>
                <w:rFonts w:eastAsia="Times New Roman"/>
                <w:b/>
                <w:bCs/>
                <w:kern w:val="0"/>
                <w:lang w:eastAsia="ru-RU"/>
              </w:rPr>
              <w:t>Учреждения и предприятия бытового и коммунального обслуживания</w:t>
            </w: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Предприятия бытового обслуживания</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раб</w:t>
            </w:r>
            <w:proofErr w:type="gramStart"/>
            <w:r w:rsidRPr="00A36BCD">
              <w:rPr>
                <w:rFonts w:eastAsia="Times New Roman"/>
                <w:kern w:val="0"/>
                <w:sz w:val="20"/>
                <w:szCs w:val="20"/>
                <w:lang w:eastAsia="ru-RU"/>
              </w:rPr>
              <w:t>.</w:t>
            </w:r>
            <w:proofErr w:type="gramEnd"/>
            <w:r w:rsidRPr="00A36BCD">
              <w:rPr>
                <w:rFonts w:eastAsia="Times New Roman"/>
                <w:kern w:val="0"/>
                <w:sz w:val="20"/>
                <w:szCs w:val="20"/>
                <w:lang w:eastAsia="ru-RU"/>
              </w:rPr>
              <w:t xml:space="preserve"> </w:t>
            </w:r>
            <w:proofErr w:type="gramStart"/>
            <w:r w:rsidRPr="00A36BCD">
              <w:rPr>
                <w:rFonts w:eastAsia="Times New Roman"/>
                <w:kern w:val="0"/>
                <w:sz w:val="20"/>
                <w:szCs w:val="20"/>
                <w:lang w:eastAsia="ru-RU"/>
              </w:rPr>
              <w:t>м</w:t>
            </w:r>
            <w:proofErr w:type="gramEnd"/>
            <w:r w:rsidRPr="00A36BCD">
              <w:rPr>
                <w:rFonts w:eastAsia="Times New Roman"/>
                <w:kern w:val="0"/>
                <w:sz w:val="20"/>
                <w:szCs w:val="20"/>
                <w:lang w:eastAsia="ru-RU"/>
              </w:rPr>
              <w:t xml:space="preserve">ест </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4</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22</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5</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23</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17</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77</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строительство предприятия бытового обслуживания</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lastRenderedPageBreak/>
              <w:t>2</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Банно-оздоровительный комплекс</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proofErr w:type="spellStart"/>
            <w:r w:rsidRPr="00A36BCD">
              <w:rPr>
                <w:rFonts w:eastAsia="Times New Roman"/>
                <w:kern w:val="0"/>
                <w:sz w:val="20"/>
                <w:szCs w:val="20"/>
                <w:lang w:eastAsia="ru-RU"/>
              </w:rPr>
              <w:t>помывочное</w:t>
            </w:r>
            <w:proofErr w:type="spellEnd"/>
            <w:r w:rsidRPr="00A36BCD">
              <w:rPr>
                <w:rFonts w:eastAsia="Times New Roman"/>
                <w:kern w:val="0"/>
                <w:sz w:val="20"/>
                <w:szCs w:val="20"/>
                <w:lang w:eastAsia="ru-RU"/>
              </w:rPr>
              <w:t xml:space="preserve"> место</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7</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39</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7</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18</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32</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82</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EB3787"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 xml:space="preserve">Пожарное депо      </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пожарный автомобиль</w:t>
            </w:r>
          </w:p>
        </w:tc>
        <w:tc>
          <w:tcPr>
            <w:tcW w:w="1580" w:type="dxa"/>
            <w:tcBorders>
              <w:top w:val="nil"/>
              <w:left w:val="single" w:sz="4" w:space="0" w:color="auto"/>
              <w:bottom w:val="single" w:sz="4" w:space="0" w:color="auto"/>
              <w:right w:val="nil"/>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0,4</w:t>
            </w:r>
          </w:p>
        </w:tc>
        <w:tc>
          <w:tcPr>
            <w:tcW w:w="258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EB3787" w:rsidRPr="00A36BCD" w:rsidTr="00EB3787">
        <w:trPr>
          <w:trHeight w:val="20"/>
        </w:trPr>
        <w:tc>
          <w:tcPr>
            <w:tcW w:w="2238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b/>
                <w:bCs/>
                <w:kern w:val="0"/>
                <w:lang w:eastAsia="ru-RU"/>
              </w:rPr>
            </w:pPr>
            <w:r w:rsidRPr="00A36BCD">
              <w:rPr>
                <w:rFonts w:eastAsia="Times New Roman"/>
                <w:b/>
                <w:bCs/>
                <w:kern w:val="0"/>
                <w:lang w:eastAsia="ru-RU"/>
              </w:rPr>
              <w:t>Административно-деловые, коммунальные объекты</w:t>
            </w:r>
          </w:p>
        </w:tc>
      </w:tr>
      <w:tr w:rsidR="00F466DA"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Административно-управленческое учреждение</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 рабочее место</w:t>
            </w:r>
          </w:p>
        </w:tc>
        <w:tc>
          <w:tcPr>
            <w:tcW w:w="4160" w:type="dxa"/>
            <w:gridSpan w:val="2"/>
            <w:tcBorders>
              <w:top w:val="single" w:sz="4" w:space="0" w:color="auto"/>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по заданию на проектирование</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F466DA"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Отделения связи</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xml:space="preserve">объект </w:t>
            </w:r>
          </w:p>
        </w:tc>
        <w:tc>
          <w:tcPr>
            <w:tcW w:w="4160" w:type="dxa"/>
            <w:gridSpan w:val="2"/>
            <w:tcBorders>
              <w:top w:val="single" w:sz="4" w:space="0" w:color="auto"/>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xml:space="preserve"> 1 на 0,5-6,0  тыс. жителей </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108</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3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c>
          <w:tcPr>
            <w:tcW w:w="314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r w:rsidR="00F466DA" w:rsidRPr="00A36BCD" w:rsidTr="00EB3787">
        <w:trPr>
          <w:trHeight w:val="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w:t>
            </w:r>
          </w:p>
        </w:tc>
        <w:tc>
          <w:tcPr>
            <w:tcW w:w="3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rPr>
                <w:rFonts w:eastAsia="Times New Roman"/>
                <w:kern w:val="0"/>
                <w:sz w:val="20"/>
                <w:szCs w:val="20"/>
                <w:lang w:eastAsia="ru-RU"/>
              </w:rPr>
            </w:pPr>
            <w:r w:rsidRPr="00A36BCD">
              <w:rPr>
                <w:rFonts w:eastAsia="Times New Roman"/>
                <w:kern w:val="0"/>
                <w:sz w:val="20"/>
                <w:szCs w:val="20"/>
                <w:lang w:eastAsia="ru-RU"/>
              </w:rPr>
              <w:t>Отделение, филиал  банка</w:t>
            </w:r>
          </w:p>
        </w:tc>
        <w:tc>
          <w:tcPr>
            <w:tcW w:w="19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xml:space="preserve">объект </w:t>
            </w:r>
          </w:p>
        </w:tc>
        <w:tc>
          <w:tcPr>
            <w:tcW w:w="1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0,5</w:t>
            </w:r>
          </w:p>
        </w:tc>
        <w:tc>
          <w:tcPr>
            <w:tcW w:w="25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на 1 тыс. чел.</w:t>
            </w:r>
          </w:p>
        </w:tc>
        <w:tc>
          <w:tcPr>
            <w:tcW w:w="14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3</w:t>
            </w:r>
          </w:p>
        </w:tc>
        <w:tc>
          <w:tcPr>
            <w:tcW w:w="11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10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w:t>
            </w:r>
          </w:p>
        </w:tc>
        <w:tc>
          <w:tcPr>
            <w:tcW w:w="88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2,8</w:t>
            </w:r>
          </w:p>
        </w:tc>
        <w:tc>
          <w:tcPr>
            <w:tcW w:w="1360" w:type="dxa"/>
            <w:tcBorders>
              <w:top w:val="nil"/>
              <w:left w:val="nil"/>
              <w:bottom w:val="single" w:sz="4" w:space="0" w:color="auto"/>
              <w:right w:val="single" w:sz="4" w:space="0" w:color="auto"/>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100</w:t>
            </w:r>
          </w:p>
        </w:tc>
        <w:tc>
          <w:tcPr>
            <w:tcW w:w="6620" w:type="dxa"/>
            <w:gridSpan w:val="2"/>
            <w:tcBorders>
              <w:top w:val="single" w:sz="4" w:space="0" w:color="auto"/>
              <w:left w:val="nil"/>
              <w:bottom w:val="single" w:sz="4" w:space="0" w:color="auto"/>
              <w:right w:val="single" w:sz="4" w:space="0" w:color="000000"/>
            </w:tcBorders>
            <w:shd w:val="clear" w:color="auto" w:fill="auto"/>
            <w:vAlign w:val="center"/>
            <w:hideMark/>
          </w:tcPr>
          <w:p w:rsidR="00EB3787" w:rsidRPr="00A36BCD" w:rsidRDefault="00EB3787" w:rsidP="00EB3787">
            <w:pPr>
              <w:spacing w:after="0" w:line="240" w:lineRule="auto"/>
              <w:jc w:val="center"/>
              <w:rPr>
                <w:rFonts w:eastAsia="Times New Roman"/>
                <w:kern w:val="0"/>
                <w:sz w:val="20"/>
                <w:szCs w:val="20"/>
                <w:lang w:eastAsia="ru-RU"/>
              </w:rPr>
            </w:pPr>
            <w:r w:rsidRPr="00A36BCD">
              <w:rPr>
                <w:rFonts w:eastAsia="Times New Roman"/>
                <w:kern w:val="0"/>
                <w:sz w:val="20"/>
                <w:szCs w:val="20"/>
                <w:lang w:eastAsia="ru-RU"/>
              </w:rPr>
              <w:t> </w:t>
            </w:r>
          </w:p>
        </w:tc>
      </w:tr>
    </w:tbl>
    <w:p w:rsidR="00EB3787" w:rsidRPr="00EB3787" w:rsidRDefault="00EB3787" w:rsidP="00EB3787"/>
    <w:p w:rsidR="007B2D24" w:rsidRPr="007B2D24" w:rsidRDefault="007B2D24" w:rsidP="00441068">
      <w:pPr>
        <w:contextualSpacing/>
        <w:sectPr w:rsidR="007B2D24" w:rsidRPr="007B2D24" w:rsidSect="000A06B1">
          <w:pgSz w:w="16838" w:h="11906" w:orient="landscape"/>
          <w:pgMar w:top="1701" w:right="1134" w:bottom="851" w:left="1134" w:header="709" w:footer="709" w:gutter="0"/>
          <w:cols w:space="708"/>
          <w:docGrid w:linePitch="360"/>
        </w:sectPr>
      </w:pPr>
    </w:p>
    <w:p w:rsidR="00E81BA3" w:rsidRPr="001F1371" w:rsidRDefault="00E81BA3" w:rsidP="00441068">
      <w:pPr>
        <w:suppressAutoHyphens/>
        <w:spacing w:after="0" w:line="360" w:lineRule="auto"/>
        <w:ind w:firstLine="851"/>
        <w:contextualSpacing/>
        <w:jc w:val="both"/>
        <w:rPr>
          <w:b/>
          <w:i/>
          <w:iCs/>
        </w:rPr>
      </w:pPr>
      <w:r w:rsidRPr="001F1371">
        <w:rPr>
          <w:b/>
          <w:i/>
          <w:iCs/>
        </w:rPr>
        <w:lastRenderedPageBreak/>
        <w:t>На первую очередь строительства:</w:t>
      </w:r>
    </w:p>
    <w:p w:rsidR="00E25EC9" w:rsidRPr="00E25EC9" w:rsidRDefault="003909B3" w:rsidP="00027AD8">
      <w:pPr>
        <w:numPr>
          <w:ilvl w:val="0"/>
          <w:numId w:val="58"/>
        </w:numPr>
        <w:suppressAutoHyphens/>
        <w:spacing w:after="0" w:line="360" w:lineRule="auto"/>
        <w:ind w:left="0" w:firstLine="851"/>
        <w:contextualSpacing/>
        <w:jc w:val="both"/>
        <w:rPr>
          <w:iCs/>
        </w:rPr>
      </w:pPr>
      <w:r>
        <w:rPr>
          <w:iCs/>
        </w:rPr>
        <w:t>капитальный ремонт: Нечаевской С</w:t>
      </w:r>
      <w:r w:rsidR="007604BD">
        <w:rPr>
          <w:iCs/>
        </w:rPr>
        <w:t>О</w:t>
      </w:r>
      <w:r w:rsidR="00717A03">
        <w:rPr>
          <w:iCs/>
        </w:rPr>
        <w:t>Ш №1</w:t>
      </w:r>
      <w:r>
        <w:rPr>
          <w:iCs/>
        </w:rPr>
        <w:t>, Нечаевской С</w:t>
      </w:r>
      <w:r w:rsidR="007604BD">
        <w:rPr>
          <w:iCs/>
        </w:rPr>
        <w:t>О</w:t>
      </w:r>
      <w:r>
        <w:rPr>
          <w:iCs/>
        </w:rPr>
        <w:t>Ш №2, Мацеевской школы;</w:t>
      </w:r>
      <w:r w:rsidR="001D7BD3">
        <w:rPr>
          <w:iCs/>
        </w:rPr>
        <w:t xml:space="preserve"> </w:t>
      </w:r>
      <w:r w:rsidR="00AA3086">
        <w:rPr>
          <w:iCs/>
        </w:rPr>
        <w:t xml:space="preserve">кирпичного корпуса </w:t>
      </w:r>
      <w:proofErr w:type="spellStart"/>
      <w:r w:rsidR="00AA3086">
        <w:rPr>
          <w:iCs/>
        </w:rPr>
        <w:t>д</w:t>
      </w:r>
      <w:proofErr w:type="spellEnd"/>
      <w:r w:rsidR="00AA3086">
        <w:rPr>
          <w:iCs/>
        </w:rPr>
        <w:t>/с «Звездочка» в с</w:t>
      </w:r>
      <w:proofErr w:type="gramStart"/>
      <w:r w:rsidR="00AA3086">
        <w:rPr>
          <w:iCs/>
        </w:rPr>
        <w:t>.Н</w:t>
      </w:r>
      <w:proofErr w:type="gramEnd"/>
      <w:r w:rsidR="00AA3086">
        <w:rPr>
          <w:iCs/>
        </w:rPr>
        <w:t>ечаевка;</w:t>
      </w:r>
    </w:p>
    <w:p w:rsidR="00E22CB2" w:rsidRDefault="003909B3" w:rsidP="00027AD8">
      <w:pPr>
        <w:numPr>
          <w:ilvl w:val="0"/>
          <w:numId w:val="58"/>
        </w:numPr>
        <w:suppressAutoHyphens/>
        <w:spacing w:after="0" w:line="360" w:lineRule="auto"/>
        <w:ind w:left="0" w:firstLine="851"/>
        <w:contextualSpacing/>
        <w:jc w:val="both"/>
        <w:rPr>
          <w:iCs/>
        </w:rPr>
      </w:pPr>
      <w:r>
        <w:rPr>
          <w:iCs/>
        </w:rPr>
        <w:t>снос сборно-щитового корпуса Нечаевской С</w:t>
      </w:r>
      <w:r w:rsidR="007604BD">
        <w:rPr>
          <w:iCs/>
        </w:rPr>
        <w:t>О</w:t>
      </w:r>
      <w:r>
        <w:rPr>
          <w:iCs/>
        </w:rPr>
        <w:t>Ш №1</w:t>
      </w:r>
      <w:r w:rsidR="00E22CB2">
        <w:rPr>
          <w:iCs/>
        </w:rPr>
        <w:t>;</w:t>
      </w:r>
    </w:p>
    <w:p w:rsidR="00785940" w:rsidRDefault="00177037" w:rsidP="00027AD8">
      <w:pPr>
        <w:numPr>
          <w:ilvl w:val="0"/>
          <w:numId w:val="58"/>
        </w:numPr>
        <w:suppressAutoHyphens/>
        <w:spacing w:after="0" w:line="360" w:lineRule="auto"/>
        <w:ind w:left="0" w:firstLine="851"/>
        <w:contextualSpacing/>
        <w:jc w:val="both"/>
        <w:rPr>
          <w:iCs/>
        </w:rPr>
      </w:pPr>
      <w:r>
        <w:rPr>
          <w:iCs/>
        </w:rPr>
        <w:t xml:space="preserve">снос </w:t>
      </w:r>
      <w:r w:rsidR="00AA3086">
        <w:rPr>
          <w:iCs/>
        </w:rPr>
        <w:t xml:space="preserve">сборно-щитового корпуса </w:t>
      </w:r>
      <w:proofErr w:type="spellStart"/>
      <w:r w:rsidR="00AA3086">
        <w:rPr>
          <w:iCs/>
        </w:rPr>
        <w:t>д</w:t>
      </w:r>
      <w:proofErr w:type="spellEnd"/>
      <w:r w:rsidR="00AA3086">
        <w:rPr>
          <w:iCs/>
        </w:rPr>
        <w:t>/с «Звездочка» с</w:t>
      </w:r>
      <w:proofErr w:type="gramStart"/>
      <w:r w:rsidR="00AA3086">
        <w:rPr>
          <w:iCs/>
        </w:rPr>
        <w:t>.Н</w:t>
      </w:r>
      <w:proofErr w:type="gramEnd"/>
      <w:r w:rsidR="00AA3086">
        <w:rPr>
          <w:iCs/>
        </w:rPr>
        <w:t>ечаевка;</w:t>
      </w:r>
    </w:p>
    <w:p w:rsidR="005C2623" w:rsidRDefault="005C2623" w:rsidP="00027AD8">
      <w:pPr>
        <w:numPr>
          <w:ilvl w:val="0"/>
          <w:numId w:val="58"/>
        </w:numPr>
        <w:suppressAutoHyphens/>
        <w:spacing w:after="0" w:line="360" w:lineRule="auto"/>
        <w:ind w:left="0" w:firstLine="851"/>
        <w:contextualSpacing/>
        <w:jc w:val="both"/>
        <w:rPr>
          <w:iCs/>
        </w:rPr>
      </w:pPr>
      <w:r>
        <w:rPr>
          <w:iCs/>
        </w:rPr>
        <w:t xml:space="preserve">капремонт </w:t>
      </w:r>
      <w:proofErr w:type="spellStart"/>
      <w:r>
        <w:rPr>
          <w:iCs/>
        </w:rPr>
        <w:t>ФАПа</w:t>
      </w:r>
      <w:proofErr w:type="spellEnd"/>
      <w:r>
        <w:rPr>
          <w:iCs/>
        </w:rPr>
        <w:t xml:space="preserve"> в </w:t>
      </w:r>
      <w:proofErr w:type="spellStart"/>
      <w:r>
        <w:rPr>
          <w:iCs/>
        </w:rPr>
        <w:t>с</w:t>
      </w:r>
      <w:proofErr w:type="gramStart"/>
      <w:r>
        <w:rPr>
          <w:iCs/>
        </w:rPr>
        <w:t>.М</w:t>
      </w:r>
      <w:proofErr w:type="gramEnd"/>
      <w:r>
        <w:rPr>
          <w:iCs/>
        </w:rPr>
        <w:t>ацеевка</w:t>
      </w:r>
      <w:proofErr w:type="spellEnd"/>
      <w:r>
        <w:rPr>
          <w:iCs/>
        </w:rPr>
        <w:t xml:space="preserve"> и амбулаторно-поликлинического учреждения в с.Нечаевка;</w:t>
      </w:r>
    </w:p>
    <w:p w:rsidR="00E62997" w:rsidRDefault="00E62997" w:rsidP="00027AD8">
      <w:pPr>
        <w:numPr>
          <w:ilvl w:val="0"/>
          <w:numId w:val="58"/>
        </w:numPr>
        <w:suppressAutoHyphens/>
        <w:spacing w:after="0" w:line="360" w:lineRule="auto"/>
        <w:ind w:left="0" w:firstLine="851"/>
        <w:contextualSpacing/>
        <w:jc w:val="both"/>
        <w:rPr>
          <w:iCs/>
        </w:rPr>
      </w:pPr>
      <w:r>
        <w:rPr>
          <w:iCs/>
        </w:rPr>
        <w:t>капремонт спортивных залов в с</w:t>
      </w:r>
      <w:proofErr w:type="gramStart"/>
      <w:r>
        <w:rPr>
          <w:iCs/>
        </w:rPr>
        <w:t>.Н</w:t>
      </w:r>
      <w:proofErr w:type="gramEnd"/>
      <w:r>
        <w:rPr>
          <w:iCs/>
        </w:rPr>
        <w:t>ечаевка;</w:t>
      </w:r>
    </w:p>
    <w:p w:rsidR="001F1371" w:rsidRDefault="007604BD" w:rsidP="00027AD8">
      <w:pPr>
        <w:numPr>
          <w:ilvl w:val="0"/>
          <w:numId w:val="58"/>
        </w:numPr>
        <w:suppressAutoHyphens/>
        <w:spacing w:after="0" w:line="360" w:lineRule="auto"/>
        <w:ind w:left="0" w:firstLine="851"/>
        <w:contextualSpacing/>
        <w:jc w:val="both"/>
        <w:rPr>
          <w:iCs/>
        </w:rPr>
      </w:pPr>
      <w:r>
        <w:rPr>
          <w:iCs/>
        </w:rPr>
        <w:t>строительство корпуса Нечаевской СОШ №1;</w:t>
      </w:r>
    </w:p>
    <w:p w:rsidR="007604BD" w:rsidRDefault="007604BD" w:rsidP="00027AD8">
      <w:pPr>
        <w:numPr>
          <w:ilvl w:val="0"/>
          <w:numId w:val="58"/>
        </w:numPr>
        <w:suppressAutoHyphens/>
        <w:spacing w:after="0" w:line="360" w:lineRule="auto"/>
        <w:ind w:left="0" w:firstLine="851"/>
        <w:contextualSpacing/>
        <w:jc w:val="both"/>
        <w:rPr>
          <w:iCs/>
        </w:rPr>
      </w:pPr>
      <w:r>
        <w:rPr>
          <w:iCs/>
        </w:rPr>
        <w:t>строительство детского сада на 80 мест (восточная часть села</w:t>
      </w:r>
      <w:r w:rsidR="00121CFF">
        <w:rPr>
          <w:iCs/>
        </w:rPr>
        <w:t xml:space="preserve"> Нечаевка</w:t>
      </w:r>
      <w:r>
        <w:rPr>
          <w:iCs/>
        </w:rPr>
        <w:t>);</w:t>
      </w:r>
    </w:p>
    <w:p w:rsidR="007604BD" w:rsidRDefault="007604BD" w:rsidP="00027AD8">
      <w:pPr>
        <w:numPr>
          <w:ilvl w:val="0"/>
          <w:numId w:val="58"/>
        </w:numPr>
        <w:suppressAutoHyphens/>
        <w:spacing w:after="0" w:line="360" w:lineRule="auto"/>
        <w:ind w:left="0" w:firstLine="851"/>
        <w:contextualSpacing/>
        <w:jc w:val="both"/>
        <w:rPr>
          <w:iCs/>
        </w:rPr>
      </w:pPr>
      <w:r>
        <w:rPr>
          <w:iCs/>
        </w:rPr>
        <w:t>строительство школы на 200 мест (восточная часть села</w:t>
      </w:r>
      <w:r w:rsidR="00121CFF">
        <w:rPr>
          <w:iCs/>
        </w:rPr>
        <w:t xml:space="preserve"> Нечаевка</w:t>
      </w:r>
      <w:r>
        <w:rPr>
          <w:iCs/>
        </w:rPr>
        <w:t>);</w:t>
      </w:r>
    </w:p>
    <w:p w:rsidR="007604BD" w:rsidRDefault="00121CFF" w:rsidP="00027AD8">
      <w:pPr>
        <w:numPr>
          <w:ilvl w:val="0"/>
          <w:numId w:val="58"/>
        </w:numPr>
        <w:suppressAutoHyphens/>
        <w:spacing w:after="0" w:line="360" w:lineRule="auto"/>
        <w:ind w:left="0" w:firstLine="851"/>
        <w:contextualSpacing/>
        <w:jc w:val="both"/>
        <w:rPr>
          <w:iCs/>
        </w:rPr>
      </w:pPr>
      <w:r>
        <w:rPr>
          <w:iCs/>
        </w:rPr>
        <w:t>строительство предприятия бытового обслуживания на 5 мест (восточная часть села Нечаевка);</w:t>
      </w:r>
    </w:p>
    <w:p w:rsidR="00121CFF" w:rsidRDefault="00121CFF" w:rsidP="00027AD8">
      <w:pPr>
        <w:numPr>
          <w:ilvl w:val="0"/>
          <w:numId w:val="58"/>
        </w:numPr>
        <w:suppressAutoHyphens/>
        <w:spacing w:after="0" w:line="360" w:lineRule="auto"/>
        <w:ind w:left="0" w:firstLine="851"/>
        <w:contextualSpacing/>
        <w:jc w:val="both"/>
        <w:rPr>
          <w:iCs/>
        </w:rPr>
      </w:pPr>
      <w:r>
        <w:rPr>
          <w:iCs/>
        </w:rPr>
        <w:t>строительство магазина площадью 100 м</w:t>
      </w:r>
      <w:proofErr w:type="gramStart"/>
      <w:r>
        <w:rPr>
          <w:iCs/>
          <w:vertAlign w:val="superscript"/>
        </w:rPr>
        <w:t>2</w:t>
      </w:r>
      <w:proofErr w:type="gramEnd"/>
      <w:r>
        <w:rPr>
          <w:iCs/>
        </w:rPr>
        <w:t xml:space="preserve"> (восточная часть села Нечаевка);</w:t>
      </w:r>
    </w:p>
    <w:p w:rsidR="00121CFF" w:rsidRDefault="00121CFF" w:rsidP="00027AD8">
      <w:pPr>
        <w:numPr>
          <w:ilvl w:val="0"/>
          <w:numId w:val="58"/>
        </w:numPr>
        <w:suppressAutoHyphens/>
        <w:spacing w:after="0" w:line="360" w:lineRule="auto"/>
        <w:ind w:left="0" w:firstLine="851"/>
        <w:contextualSpacing/>
        <w:jc w:val="both"/>
        <w:rPr>
          <w:iCs/>
        </w:rPr>
      </w:pPr>
      <w:r>
        <w:rPr>
          <w:iCs/>
        </w:rPr>
        <w:t>строительство аптеки площадью 60 м</w:t>
      </w:r>
      <w:proofErr w:type="gramStart"/>
      <w:r>
        <w:rPr>
          <w:iCs/>
          <w:vertAlign w:val="superscript"/>
        </w:rPr>
        <w:t>2</w:t>
      </w:r>
      <w:proofErr w:type="gramEnd"/>
      <w:r>
        <w:rPr>
          <w:iCs/>
        </w:rPr>
        <w:t xml:space="preserve"> (восточная часть села Нечаевка);</w:t>
      </w:r>
    </w:p>
    <w:p w:rsidR="00121CFF" w:rsidRDefault="00121CFF" w:rsidP="00027AD8">
      <w:pPr>
        <w:numPr>
          <w:ilvl w:val="0"/>
          <w:numId w:val="58"/>
        </w:numPr>
        <w:suppressAutoHyphens/>
        <w:spacing w:after="0" w:line="360" w:lineRule="auto"/>
        <w:ind w:left="0" w:firstLine="851"/>
        <w:contextualSpacing/>
        <w:jc w:val="both"/>
        <w:rPr>
          <w:iCs/>
        </w:rPr>
      </w:pPr>
      <w:r>
        <w:rPr>
          <w:iCs/>
        </w:rPr>
        <w:t>строительство клуба на 250 мест (восточная часть села Нечаевка);</w:t>
      </w:r>
    </w:p>
    <w:p w:rsidR="00121CFF" w:rsidRDefault="00121CFF" w:rsidP="00027AD8">
      <w:pPr>
        <w:numPr>
          <w:ilvl w:val="0"/>
          <w:numId w:val="58"/>
        </w:numPr>
        <w:suppressAutoHyphens/>
        <w:spacing w:after="0" w:line="360" w:lineRule="auto"/>
        <w:ind w:left="0" w:firstLine="851"/>
        <w:contextualSpacing/>
        <w:jc w:val="both"/>
        <w:rPr>
          <w:iCs/>
        </w:rPr>
      </w:pPr>
      <w:r>
        <w:rPr>
          <w:iCs/>
        </w:rPr>
        <w:t>строительство библиотеки (20 тыс</w:t>
      </w:r>
      <w:proofErr w:type="gramStart"/>
      <w:r>
        <w:rPr>
          <w:iCs/>
        </w:rPr>
        <w:t>.т</w:t>
      </w:r>
      <w:proofErr w:type="gramEnd"/>
      <w:r>
        <w:rPr>
          <w:iCs/>
        </w:rPr>
        <w:t>омов) (восточная часть села Нечаевка);</w:t>
      </w:r>
    </w:p>
    <w:p w:rsidR="00121CFF" w:rsidRDefault="00121CFF" w:rsidP="00027AD8">
      <w:pPr>
        <w:numPr>
          <w:ilvl w:val="0"/>
          <w:numId w:val="58"/>
        </w:numPr>
        <w:suppressAutoHyphens/>
        <w:spacing w:after="0" w:line="360" w:lineRule="auto"/>
        <w:ind w:left="0" w:firstLine="851"/>
        <w:contextualSpacing/>
        <w:jc w:val="both"/>
        <w:rPr>
          <w:iCs/>
        </w:rPr>
      </w:pPr>
      <w:r>
        <w:rPr>
          <w:iCs/>
        </w:rPr>
        <w:t>строительство корпуса Мацеевской СОШ;</w:t>
      </w:r>
    </w:p>
    <w:p w:rsidR="00121CFF" w:rsidRDefault="00121CFF" w:rsidP="00027AD8">
      <w:pPr>
        <w:numPr>
          <w:ilvl w:val="0"/>
          <w:numId w:val="58"/>
        </w:numPr>
        <w:suppressAutoHyphens/>
        <w:spacing w:after="0" w:line="360" w:lineRule="auto"/>
        <w:ind w:left="0" w:firstLine="851"/>
        <w:contextualSpacing/>
        <w:jc w:val="both"/>
        <w:rPr>
          <w:iCs/>
        </w:rPr>
      </w:pPr>
      <w:r>
        <w:rPr>
          <w:iCs/>
        </w:rPr>
        <w:t xml:space="preserve">строительство детского сада на 25 мест (село </w:t>
      </w:r>
      <w:proofErr w:type="spellStart"/>
      <w:r>
        <w:rPr>
          <w:iCs/>
        </w:rPr>
        <w:t>Мацеевка</w:t>
      </w:r>
      <w:proofErr w:type="spellEnd"/>
      <w:r>
        <w:rPr>
          <w:iCs/>
        </w:rPr>
        <w:t>);</w:t>
      </w:r>
    </w:p>
    <w:p w:rsidR="00121CFF" w:rsidRPr="00121CFF" w:rsidRDefault="00121CFF" w:rsidP="00027AD8">
      <w:pPr>
        <w:numPr>
          <w:ilvl w:val="0"/>
          <w:numId w:val="58"/>
        </w:numPr>
        <w:suppressAutoHyphens/>
        <w:spacing w:after="0" w:line="360" w:lineRule="auto"/>
        <w:ind w:left="0" w:firstLine="851"/>
        <w:contextualSpacing/>
        <w:jc w:val="both"/>
        <w:rPr>
          <w:iCs/>
        </w:rPr>
      </w:pPr>
      <w:r>
        <w:rPr>
          <w:iCs/>
        </w:rPr>
        <w:t>строительство магазина площадью 100 м</w:t>
      </w:r>
      <w:proofErr w:type="gramStart"/>
      <w:r>
        <w:rPr>
          <w:iCs/>
          <w:vertAlign w:val="superscript"/>
        </w:rPr>
        <w:t>2</w:t>
      </w:r>
      <w:proofErr w:type="gramEnd"/>
      <w:r>
        <w:rPr>
          <w:iCs/>
        </w:rPr>
        <w:t xml:space="preserve"> (село </w:t>
      </w:r>
      <w:proofErr w:type="spellStart"/>
      <w:r>
        <w:rPr>
          <w:iCs/>
        </w:rPr>
        <w:t>Мацеевка</w:t>
      </w:r>
      <w:proofErr w:type="spellEnd"/>
      <w:r>
        <w:rPr>
          <w:iCs/>
        </w:rPr>
        <w:t>).</w:t>
      </w:r>
    </w:p>
    <w:p w:rsidR="001F1371" w:rsidRDefault="001F1371" w:rsidP="001F1371">
      <w:pPr>
        <w:suppressAutoHyphens/>
        <w:spacing w:after="0" w:line="360" w:lineRule="auto"/>
        <w:ind w:firstLine="851"/>
        <w:contextualSpacing/>
        <w:jc w:val="both"/>
        <w:rPr>
          <w:iCs/>
        </w:rPr>
      </w:pPr>
      <w:r w:rsidRPr="001F1371">
        <w:rPr>
          <w:b/>
          <w:i/>
          <w:iCs/>
        </w:rPr>
        <w:t>На расчетный срок:</w:t>
      </w:r>
    </w:p>
    <w:p w:rsidR="005C2623" w:rsidRDefault="00707D1F" w:rsidP="00027AD8">
      <w:pPr>
        <w:numPr>
          <w:ilvl w:val="0"/>
          <w:numId w:val="58"/>
        </w:numPr>
        <w:suppressAutoHyphens/>
        <w:spacing w:after="0" w:line="360" w:lineRule="auto"/>
        <w:ind w:left="0" w:firstLine="851"/>
        <w:contextualSpacing/>
        <w:jc w:val="both"/>
        <w:rPr>
          <w:iCs/>
        </w:rPr>
      </w:pPr>
      <w:r>
        <w:rPr>
          <w:iCs/>
        </w:rPr>
        <w:t>организовать выд</w:t>
      </w:r>
      <w:r w:rsidR="005C2623">
        <w:rPr>
          <w:iCs/>
        </w:rPr>
        <w:t>вижной пункт медицинской помощи (1 автомобиль);</w:t>
      </w:r>
    </w:p>
    <w:p w:rsidR="00121CFF" w:rsidRDefault="00121CFF" w:rsidP="00027AD8">
      <w:pPr>
        <w:numPr>
          <w:ilvl w:val="0"/>
          <w:numId w:val="58"/>
        </w:numPr>
        <w:suppressAutoHyphens/>
        <w:spacing w:after="0" w:line="360" w:lineRule="auto"/>
        <w:ind w:left="0" w:firstLine="851"/>
        <w:contextualSpacing/>
        <w:jc w:val="both"/>
        <w:rPr>
          <w:iCs/>
          <w:color w:val="000000"/>
        </w:rPr>
      </w:pPr>
      <w:r>
        <w:rPr>
          <w:iCs/>
          <w:color w:val="000000"/>
        </w:rPr>
        <w:t>строительство детского сада на 100 мест (</w:t>
      </w:r>
      <w:r w:rsidR="00120869">
        <w:rPr>
          <w:iCs/>
          <w:color w:val="000000"/>
        </w:rPr>
        <w:t>юго-запад села Нечаевка</w:t>
      </w:r>
      <w:r>
        <w:rPr>
          <w:iCs/>
          <w:color w:val="000000"/>
        </w:rPr>
        <w:t>)</w:t>
      </w:r>
      <w:r w:rsidR="00120869">
        <w:rPr>
          <w:iCs/>
          <w:color w:val="000000"/>
        </w:rPr>
        <w:t>;</w:t>
      </w:r>
    </w:p>
    <w:p w:rsidR="00120869" w:rsidRDefault="00120869" w:rsidP="00027AD8">
      <w:pPr>
        <w:numPr>
          <w:ilvl w:val="0"/>
          <w:numId w:val="58"/>
        </w:numPr>
        <w:suppressAutoHyphens/>
        <w:spacing w:after="0" w:line="360" w:lineRule="auto"/>
        <w:ind w:left="0" w:firstLine="851"/>
        <w:contextualSpacing/>
        <w:jc w:val="both"/>
        <w:rPr>
          <w:iCs/>
          <w:color w:val="000000"/>
        </w:rPr>
      </w:pPr>
      <w:r>
        <w:rPr>
          <w:iCs/>
          <w:color w:val="000000"/>
        </w:rPr>
        <w:t>строительство школы на 200 мест (юго-запад села Нечаевка);</w:t>
      </w:r>
    </w:p>
    <w:p w:rsidR="00120869" w:rsidRDefault="00120869" w:rsidP="00027AD8">
      <w:pPr>
        <w:numPr>
          <w:ilvl w:val="0"/>
          <w:numId w:val="58"/>
        </w:numPr>
        <w:suppressAutoHyphens/>
        <w:spacing w:after="0" w:line="360" w:lineRule="auto"/>
        <w:ind w:left="0" w:firstLine="851"/>
        <w:contextualSpacing/>
        <w:jc w:val="both"/>
        <w:rPr>
          <w:iCs/>
          <w:color w:val="000000"/>
        </w:rPr>
      </w:pPr>
      <w:r>
        <w:rPr>
          <w:iCs/>
          <w:color w:val="000000"/>
        </w:rPr>
        <w:t xml:space="preserve">строительство </w:t>
      </w:r>
      <w:proofErr w:type="spellStart"/>
      <w:r>
        <w:rPr>
          <w:iCs/>
          <w:color w:val="000000"/>
        </w:rPr>
        <w:t>ФАПа</w:t>
      </w:r>
      <w:proofErr w:type="spellEnd"/>
      <w:r>
        <w:rPr>
          <w:iCs/>
          <w:color w:val="000000"/>
        </w:rPr>
        <w:t xml:space="preserve"> (юго-запад села Нечаевка);</w:t>
      </w:r>
    </w:p>
    <w:p w:rsidR="00120869" w:rsidRDefault="00120869" w:rsidP="00027AD8">
      <w:pPr>
        <w:numPr>
          <w:ilvl w:val="0"/>
          <w:numId w:val="58"/>
        </w:numPr>
        <w:suppressAutoHyphens/>
        <w:spacing w:after="0" w:line="360" w:lineRule="auto"/>
        <w:ind w:left="0" w:firstLine="851"/>
        <w:contextualSpacing/>
        <w:jc w:val="both"/>
        <w:rPr>
          <w:iCs/>
          <w:color w:val="000000"/>
        </w:rPr>
      </w:pPr>
      <w:r>
        <w:rPr>
          <w:iCs/>
          <w:color w:val="000000"/>
        </w:rPr>
        <w:t>строительство аптеки площадью 40 м</w:t>
      </w:r>
      <w:proofErr w:type="gramStart"/>
      <w:r>
        <w:rPr>
          <w:iCs/>
          <w:color w:val="000000"/>
          <w:vertAlign w:val="superscript"/>
        </w:rPr>
        <w:t>2</w:t>
      </w:r>
      <w:proofErr w:type="gramEnd"/>
      <w:r w:rsidRPr="00120869">
        <w:rPr>
          <w:iCs/>
          <w:color w:val="000000"/>
        </w:rPr>
        <w:t xml:space="preserve"> </w:t>
      </w:r>
      <w:r>
        <w:rPr>
          <w:iCs/>
          <w:color w:val="000000"/>
        </w:rPr>
        <w:t>(юго-запад села Нечаевка);</w:t>
      </w:r>
    </w:p>
    <w:p w:rsidR="00120869" w:rsidRDefault="00120869" w:rsidP="00027AD8">
      <w:pPr>
        <w:numPr>
          <w:ilvl w:val="0"/>
          <w:numId w:val="58"/>
        </w:numPr>
        <w:suppressAutoHyphens/>
        <w:spacing w:after="0" w:line="360" w:lineRule="auto"/>
        <w:ind w:left="0" w:firstLine="851"/>
        <w:contextualSpacing/>
        <w:jc w:val="both"/>
        <w:rPr>
          <w:iCs/>
          <w:color w:val="000000"/>
        </w:rPr>
      </w:pPr>
      <w:r>
        <w:rPr>
          <w:iCs/>
          <w:color w:val="000000"/>
        </w:rPr>
        <w:t>строительство магазина площадью 100 м</w:t>
      </w:r>
      <w:proofErr w:type="gramStart"/>
      <w:r>
        <w:rPr>
          <w:iCs/>
          <w:color w:val="000000"/>
          <w:vertAlign w:val="superscript"/>
        </w:rPr>
        <w:t>2</w:t>
      </w:r>
      <w:proofErr w:type="gramEnd"/>
      <w:r>
        <w:rPr>
          <w:iCs/>
          <w:color w:val="000000"/>
        </w:rPr>
        <w:t xml:space="preserve"> (юго-запад села Нечаевка);</w:t>
      </w:r>
    </w:p>
    <w:p w:rsidR="00120869" w:rsidRDefault="00120869" w:rsidP="00027AD8">
      <w:pPr>
        <w:numPr>
          <w:ilvl w:val="0"/>
          <w:numId w:val="58"/>
        </w:numPr>
        <w:suppressAutoHyphens/>
        <w:spacing w:after="0" w:line="360" w:lineRule="auto"/>
        <w:ind w:left="0" w:firstLine="851"/>
        <w:contextualSpacing/>
        <w:jc w:val="both"/>
        <w:rPr>
          <w:iCs/>
          <w:color w:val="000000"/>
        </w:rPr>
      </w:pPr>
      <w:r>
        <w:rPr>
          <w:iCs/>
          <w:color w:val="000000"/>
        </w:rPr>
        <w:t xml:space="preserve">строительство </w:t>
      </w:r>
      <w:proofErr w:type="spellStart"/>
      <w:r>
        <w:rPr>
          <w:iCs/>
          <w:color w:val="000000"/>
        </w:rPr>
        <w:t>ФОКа</w:t>
      </w:r>
      <w:proofErr w:type="spellEnd"/>
      <w:r>
        <w:rPr>
          <w:iCs/>
          <w:color w:val="000000"/>
        </w:rPr>
        <w:t xml:space="preserve"> (юго-запад села Нечаевка);</w:t>
      </w:r>
    </w:p>
    <w:p w:rsidR="00120869" w:rsidRDefault="00120869" w:rsidP="00027AD8">
      <w:pPr>
        <w:numPr>
          <w:ilvl w:val="0"/>
          <w:numId w:val="58"/>
        </w:numPr>
        <w:suppressAutoHyphens/>
        <w:spacing w:after="0" w:line="360" w:lineRule="auto"/>
        <w:ind w:left="0" w:firstLine="851"/>
        <w:contextualSpacing/>
        <w:jc w:val="both"/>
        <w:rPr>
          <w:iCs/>
          <w:color w:val="000000"/>
        </w:rPr>
      </w:pPr>
      <w:r>
        <w:rPr>
          <w:iCs/>
          <w:color w:val="000000"/>
        </w:rPr>
        <w:t>строительство магазина площадью 100 м</w:t>
      </w:r>
      <w:proofErr w:type="gramStart"/>
      <w:r>
        <w:rPr>
          <w:iCs/>
          <w:color w:val="000000"/>
          <w:vertAlign w:val="superscript"/>
        </w:rPr>
        <w:t>2</w:t>
      </w:r>
      <w:proofErr w:type="gramEnd"/>
      <w:r>
        <w:rPr>
          <w:iCs/>
          <w:color w:val="000000"/>
        </w:rPr>
        <w:t xml:space="preserve"> (юго-запад села Нечаевка);</w:t>
      </w:r>
    </w:p>
    <w:p w:rsidR="00120869" w:rsidRDefault="00120869" w:rsidP="00027AD8">
      <w:pPr>
        <w:numPr>
          <w:ilvl w:val="0"/>
          <w:numId w:val="58"/>
        </w:numPr>
        <w:suppressAutoHyphens/>
        <w:spacing w:after="0" w:line="360" w:lineRule="auto"/>
        <w:ind w:left="0" w:firstLine="851"/>
        <w:contextualSpacing/>
        <w:jc w:val="both"/>
        <w:rPr>
          <w:iCs/>
          <w:color w:val="000000"/>
        </w:rPr>
      </w:pPr>
      <w:r>
        <w:rPr>
          <w:iCs/>
          <w:color w:val="000000"/>
        </w:rPr>
        <w:t xml:space="preserve">строительство дома культуры на 400 мест (юго-запад села Нечаевка); </w:t>
      </w:r>
    </w:p>
    <w:p w:rsidR="00120869" w:rsidRDefault="00120869" w:rsidP="00027AD8">
      <w:pPr>
        <w:numPr>
          <w:ilvl w:val="0"/>
          <w:numId w:val="58"/>
        </w:numPr>
        <w:suppressAutoHyphens/>
        <w:spacing w:after="0" w:line="360" w:lineRule="auto"/>
        <w:ind w:left="0" w:firstLine="851"/>
        <w:contextualSpacing/>
        <w:jc w:val="both"/>
        <w:rPr>
          <w:iCs/>
          <w:color w:val="000000"/>
        </w:rPr>
      </w:pPr>
      <w:r>
        <w:rPr>
          <w:iCs/>
          <w:color w:val="000000"/>
        </w:rPr>
        <w:t>строительство мечети (юго-запад села Нечаевка);</w:t>
      </w:r>
    </w:p>
    <w:p w:rsidR="00120869" w:rsidRDefault="00120869" w:rsidP="00027AD8">
      <w:pPr>
        <w:numPr>
          <w:ilvl w:val="0"/>
          <w:numId w:val="58"/>
        </w:numPr>
        <w:suppressAutoHyphens/>
        <w:spacing w:after="0" w:line="360" w:lineRule="auto"/>
        <w:ind w:left="0" w:firstLine="851"/>
        <w:contextualSpacing/>
        <w:jc w:val="both"/>
        <w:rPr>
          <w:iCs/>
          <w:color w:val="000000"/>
        </w:rPr>
      </w:pPr>
      <w:r>
        <w:rPr>
          <w:iCs/>
          <w:color w:val="000000"/>
        </w:rPr>
        <w:t>строительство кафе на 50 мест (юго-запад села Нечаевка);</w:t>
      </w:r>
    </w:p>
    <w:p w:rsidR="00120869" w:rsidRDefault="00120869" w:rsidP="00027AD8">
      <w:pPr>
        <w:numPr>
          <w:ilvl w:val="0"/>
          <w:numId w:val="58"/>
        </w:numPr>
        <w:suppressAutoHyphens/>
        <w:spacing w:after="0" w:line="360" w:lineRule="auto"/>
        <w:ind w:left="0" w:firstLine="851"/>
        <w:contextualSpacing/>
        <w:jc w:val="both"/>
        <w:rPr>
          <w:iCs/>
          <w:color w:val="000000"/>
        </w:rPr>
      </w:pPr>
      <w:r>
        <w:rPr>
          <w:iCs/>
          <w:color w:val="000000"/>
        </w:rPr>
        <w:t>строительство магазина на 100 м</w:t>
      </w:r>
      <w:proofErr w:type="gramStart"/>
      <w:r>
        <w:rPr>
          <w:iCs/>
          <w:color w:val="000000"/>
          <w:vertAlign w:val="superscript"/>
        </w:rPr>
        <w:t>2</w:t>
      </w:r>
      <w:proofErr w:type="gramEnd"/>
      <w:r>
        <w:rPr>
          <w:iCs/>
          <w:color w:val="000000"/>
        </w:rPr>
        <w:t xml:space="preserve"> (юго-запад села Нечаевка);</w:t>
      </w:r>
    </w:p>
    <w:p w:rsidR="00120869" w:rsidRDefault="00120869" w:rsidP="00027AD8">
      <w:pPr>
        <w:numPr>
          <w:ilvl w:val="0"/>
          <w:numId w:val="58"/>
        </w:numPr>
        <w:suppressAutoHyphens/>
        <w:spacing w:after="0" w:line="360" w:lineRule="auto"/>
        <w:ind w:left="0" w:firstLine="851"/>
        <w:contextualSpacing/>
        <w:jc w:val="both"/>
        <w:rPr>
          <w:iCs/>
          <w:color w:val="000000"/>
        </w:rPr>
      </w:pPr>
      <w:r>
        <w:rPr>
          <w:iCs/>
          <w:color w:val="000000"/>
        </w:rPr>
        <w:t>строительство предприятия бытового обслуживания на 5 мест (юго-запад села Нечаевка);</w:t>
      </w:r>
    </w:p>
    <w:p w:rsidR="00120869" w:rsidRPr="00121CFF" w:rsidRDefault="00120869" w:rsidP="00027AD8">
      <w:pPr>
        <w:numPr>
          <w:ilvl w:val="0"/>
          <w:numId w:val="58"/>
        </w:numPr>
        <w:suppressAutoHyphens/>
        <w:spacing w:after="0" w:line="360" w:lineRule="auto"/>
        <w:ind w:left="0" w:firstLine="851"/>
        <w:contextualSpacing/>
        <w:jc w:val="both"/>
        <w:rPr>
          <w:iCs/>
          <w:color w:val="000000"/>
        </w:rPr>
      </w:pPr>
      <w:r>
        <w:rPr>
          <w:iCs/>
          <w:color w:val="000000"/>
        </w:rPr>
        <w:lastRenderedPageBreak/>
        <w:t>строительство аптеки площадью 40 м</w:t>
      </w:r>
      <w:proofErr w:type="gramStart"/>
      <w:r>
        <w:rPr>
          <w:iCs/>
          <w:color w:val="000000"/>
          <w:vertAlign w:val="superscript"/>
        </w:rPr>
        <w:t>2</w:t>
      </w:r>
      <w:proofErr w:type="gramEnd"/>
      <w:r>
        <w:rPr>
          <w:iCs/>
          <w:color w:val="000000"/>
        </w:rPr>
        <w:t xml:space="preserve"> (юго-запад села Нечаевка).</w:t>
      </w:r>
    </w:p>
    <w:p w:rsidR="001F1371" w:rsidRDefault="001F1371" w:rsidP="00707D1F">
      <w:pPr>
        <w:suppressAutoHyphens/>
        <w:spacing w:after="0" w:line="360" w:lineRule="auto"/>
        <w:contextualSpacing/>
        <w:jc w:val="both"/>
        <w:rPr>
          <w:iCs/>
          <w:color w:val="000000"/>
        </w:rPr>
      </w:pPr>
    </w:p>
    <w:p w:rsidR="002F016A" w:rsidRPr="00707D1F" w:rsidRDefault="002F016A" w:rsidP="00707D1F">
      <w:pPr>
        <w:suppressAutoHyphens/>
        <w:spacing w:after="0" w:line="360" w:lineRule="auto"/>
        <w:contextualSpacing/>
        <w:jc w:val="both"/>
        <w:rPr>
          <w:iCs/>
          <w:color w:val="000000"/>
        </w:rPr>
      </w:pPr>
    </w:p>
    <w:p w:rsidR="00F107E3" w:rsidRPr="00565ACD" w:rsidRDefault="00F107E3" w:rsidP="00441068">
      <w:pPr>
        <w:pStyle w:val="2"/>
        <w:numPr>
          <w:ilvl w:val="1"/>
          <w:numId w:val="7"/>
        </w:numPr>
        <w:suppressAutoHyphens/>
        <w:spacing w:before="0" w:after="0" w:line="360" w:lineRule="auto"/>
        <w:ind w:left="0" w:firstLine="0"/>
        <w:contextualSpacing/>
        <w:jc w:val="center"/>
        <w:rPr>
          <w:rFonts w:ascii="Times New Roman" w:hAnsi="Times New Roman" w:cs="Times New Roman"/>
          <w:i w:val="0"/>
          <w:sz w:val="30"/>
          <w:szCs w:val="30"/>
        </w:rPr>
      </w:pPr>
      <w:bookmarkStart w:id="87" w:name="_Toc377460770"/>
      <w:bookmarkStart w:id="88" w:name="_Toc412530814"/>
      <w:r w:rsidRPr="00565ACD">
        <w:rPr>
          <w:rFonts w:ascii="Times New Roman" w:hAnsi="Times New Roman" w:cs="Times New Roman"/>
          <w:i w:val="0"/>
          <w:sz w:val="30"/>
          <w:szCs w:val="30"/>
        </w:rPr>
        <w:t>Транспортная инфраструктура муниципального образования</w:t>
      </w:r>
      <w:bookmarkEnd w:id="87"/>
      <w:bookmarkEnd w:id="88"/>
    </w:p>
    <w:p w:rsidR="00F107E3" w:rsidRPr="00565ACD" w:rsidRDefault="00F107E3" w:rsidP="00441068">
      <w:pPr>
        <w:pStyle w:val="3"/>
        <w:keepLines w:val="0"/>
        <w:numPr>
          <w:ilvl w:val="2"/>
          <w:numId w:val="7"/>
        </w:numPr>
        <w:suppressAutoHyphens/>
        <w:spacing w:before="0" w:line="360" w:lineRule="auto"/>
        <w:ind w:left="0" w:firstLine="0"/>
        <w:contextualSpacing/>
        <w:jc w:val="center"/>
        <w:rPr>
          <w:rFonts w:ascii="Times New Roman" w:hAnsi="Times New Roman"/>
          <w:color w:val="auto"/>
          <w:kern w:val="32"/>
          <w:sz w:val="28"/>
          <w:szCs w:val="28"/>
          <w:lang w:eastAsia="ru-RU"/>
        </w:rPr>
      </w:pPr>
      <w:r w:rsidRPr="00565ACD">
        <w:rPr>
          <w:rFonts w:ascii="Times New Roman" w:hAnsi="Times New Roman"/>
          <w:color w:val="auto"/>
          <w:kern w:val="32"/>
          <w:sz w:val="28"/>
          <w:szCs w:val="28"/>
          <w:lang w:eastAsia="ru-RU"/>
        </w:rPr>
        <w:t xml:space="preserve"> </w:t>
      </w:r>
      <w:bookmarkStart w:id="89" w:name="_Toc377460771"/>
      <w:bookmarkStart w:id="90" w:name="_Toc412530815"/>
      <w:r w:rsidRPr="00565ACD">
        <w:rPr>
          <w:rFonts w:ascii="Times New Roman" w:hAnsi="Times New Roman"/>
          <w:color w:val="auto"/>
          <w:kern w:val="32"/>
          <w:sz w:val="28"/>
          <w:szCs w:val="28"/>
          <w:lang w:eastAsia="ru-RU"/>
        </w:rPr>
        <w:t>Внешний транспорт</w:t>
      </w:r>
      <w:bookmarkEnd w:id="89"/>
      <w:bookmarkEnd w:id="90"/>
    </w:p>
    <w:p w:rsidR="00F107E3" w:rsidRDefault="00F107E3" w:rsidP="00441068">
      <w:pPr>
        <w:widowControl w:val="0"/>
        <w:spacing w:after="0" w:line="360" w:lineRule="auto"/>
        <w:ind w:firstLine="851"/>
        <w:contextualSpacing/>
        <w:jc w:val="center"/>
        <w:rPr>
          <w:rFonts w:eastAsia="Times New Roman"/>
          <w:kern w:val="0"/>
          <w:lang w:eastAsia="ru-RU"/>
        </w:rPr>
      </w:pPr>
    </w:p>
    <w:p w:rsidR="002A09A5" w:rsidRDefault="00F107E3" w:rsidP="00441068">
      <w:pPr>
        <w:spacing w:after="0" w:line="360" w:lineRule="auto"/>
        <w:ind w:firstLine="851"/>
        <w:contextualSpacing/>
        <w:jc w:val="both"/>
      </w:pPr>
      <w:r w:rsidRPr="00917209">
        <w:t xml:space="preserve">Внешние транспортные связи </w:t>
      </w:r>
      <w:r w:rsidR="002A09A5">
        <w:t xml:space="preserve">сельсовета </w:t>
      </w:r>
      <w:proofErr w:type="spellStart"/>
      <w:r w:rsidR="002A09A5">
        <w:t>Нечаевский</w:t>
      </w:r>
      <w:proofErr w:type="spellEnd"/>
      <w:r w:rsidRPr="00917209">
        <w:t xml:space="preserve"> осуществляются автомобильным </w:t>
      </w:r>
      <w:r w:rsidR="00C3687E">
        <w:t>транспортом</w:t>
      </w:r>
      <w:r w:rsidRPr="00917209">
        <w:t xml:space="preserve">, обеспечивающим связь </w:t>
      </w:r>
      <w:r>
        <w:t>муниципального образования</w:t>
      </w:r>
      <w:r w:rsidRPr="00917209">
        <w:t xml:space="preserve"> с соседними населенными пунктами</w:t>
      </w:r>
      <w:r w:rsidR="00910D0C">
        <w:t>.</w:t>
      </w:r>
      <w:r w:rsidR="009C4D44">
        <w:t xml:space="preserve"> </w:t>
      </w:r>
    </w:p>
    <w:p w:rsidR="00F107E3" w:rsidRPr="002A09A5" w:rsidRDefault="002A09A5" w:rsidP="00441068">
      <w:pPr>
        <w:spacing w:after="0" w:line="360" w:lineRule="auto"/>
        <w:ind w:firstLine="851"/>
        <w:contextualSpacing/>
        <w:jc w:val="both"/>
      </w:pPr>
      <w:r w:rsidRPr="002A09A5">
        <w:t xml:space="preserve">Через села Нечаевка и </w:t>
      </w:r>
      <w:proofErr w:type="spellStart"/>
      <w:r w:rsidRPr="002A09A5">
        <w:t>Мацеевка</w:t>
      </w:r>
      <w:proofErr w:type="spellEnd"/>
      <w:r w:rsidRPr="002A09A5">
        <w:t xml:space="preserve"> проходит автомобильная дорога межмуниципального значения </w:t>
      </w:r>
      <w:proofErr w:type="spellStart"/>
      <w:r w:rsidRPr="002A09A5">
        <w:t>Кизилюрт</w:t>
      </w:r>
      <w:proofErr w:type="spellEnd"/>
      <w:r w:rsidRPr="002A09A5">
        <w:t xml:space="preserve"> - </w:t>
      </w:r>
      <w:proofErr w:type="spellStart"/>
      <w:r w:rsidRPr="002A09A5">
        <w:t>Шамхалянгиюрт</w:t>
      </w:r>
      <w:proofErr w:type="spellEnd"/>
      <w:r w:rsidRPr="002A09A5">
        <w:t xml:space="preserve"> – Сулак, идентификаци</w:t>
      </w:r>
      <w:r w:rsidR="00FD1DCA">
        <w:t>онный номер 82 ОП МЗ 82Н-001.</w:t>
      </w:r>
    </w:p>
    <w:p w:rsidR="00F107E3" w:rsidRPr="004C713E" w:rsidRDefault="00F107E3" w:rsidP="00441068">
      <w:pPr>
        <w:spacing w:after="0" w:line="360" w:lineRule="auto"/>
        <w:ind w:firstLine="851"/>
        <w:contextualSpacing/>
        <w:jc w:val="both"/>
        <w:rPr>
          <w:i/>
        </w:rPr>
      </w:pPr>
    </w:p>
    <w:p w:rsidR="00F107E3" w:rsidRDefault="00F107E3" w:rsidP="00441068">
      <w:pPr>
        <w:suppressAutoHyphens/>
        <w:spacing w:after="0" w:line="360" w:lineRule="auto"/>
        <w:ind w:firstLine="851"/>
        <w:contextualSpacing/>
        <w:jc w:val="center"/>
      </w:pPr>
      <w:r w:rsidRPr="004C713E">
        <w:rPr>
          <w:b/>
          <w:bCs/>
          <w:i/>
        </w:rPr>
        <w:t>Пассажирские и грузовые перевозки</w:t>
      </w:r>
    </w:p>
    <w:p w:rsidR="00F107E3" w:rsidRPr="00A570F1" w:rsidRDefault="00F107E3" w:rsidP="00441068">
      <w:pPr>
        <w:suppressAutoHyphens/>
        <w:spacing w:after="0" w:line="360" w:lineRule="auto"/>
        <w:ind w:firstLine="851"/>
        <w:contextualSpacing/>
        <w:jc w:val="both"/>
      </w:pPr>
      <w:r w:rsidRPr="00A570F1">
        <w:t>Грузовые перевозки осуществляются</w:t>
      </w:r>
      <w:r>
        <w:t xml:space="preserve"> </w:t>
      </w:r>
      <w:r w:rsidRPr="00A570F1">
        <w:t>автотранспортом предприятий и частными предпринимателями.</w:t>
      </w:r>
    </w:p>
    <w:p w:rsidR="00F107E3" w:rsidRPr="00F94D3D" w:rsidRDefault="00F107E3" w:rsidP="00441068">
      <w:pPr>
        <w:pStyle w:val="a8"/>
        <w:suppressAutoHyphens/>
        <w:spacing w:after="0" w:line="360" w:lineRule="auto"/>
        <w:ind w:left="0" w:firstLine="851"/>
        <w:jc w:val="both"/>
      </w:pPr>
      <w:r w:rsidRPr="002A09A5">
        <w:t>Общественный пассажирский транспорт в селе отсутствует.</w:t>
      </w:r>
    </w:p>
    <w:p w:rsidR="00F107E3" w:rsidRPr="00F94D3D" w:rsidRDefault="00F107E3" w:rsidP="00441068">
      <w:pPr>
        <w:suppressAutoHyphens/>
        <w:spacing w:after="0" w:line="360" w:lineRule="auto"/>
        <w:ind w:firstLine="851"/>
        <w:contextualSpacing/>
        <w:jc w:val="both"/>
        <w:rPr>
          <w:lang w:eastAsia="ru-RU"/>
        </w:rPr>
      </w:pPr>
      <w:r w:rsidRPr="00F94D3D">
        <w:rPr>
          <w:lang w:eastAsia="ru-RU"/>
        </w:rPr>
        <w:t xml:space="preserve">Индивидуальные пассажирские перевозки осуществляются на личном транспорте населения. </w:t>
      </w:r>
    </w:p>
    <w:p w:rsidR="00F107E3" w:rsidRPr="00F94D3D" w:rsidRDefault="00F107E3" w:rsidP="00441068">
      <w:pPr>
        <w:suppressAutoHyphens/>
        <w:spacing w:after="0" w:line="360" w:lineRule="auto"/>
        <w:ind w:firstLine="851"/>
        <w:contextualSpacing/>
        <w:jc w:val="both"/>
        <w:rPr>
          <w:lang w:eastAsia="ru-RU"/>
        </w:rPr>
      </w:pPr>
      <w:r w:rsidRPr="00F94D3D">
        <w:rPr>
          <w:lang w:eastAsia="ru-RU"/>
        </w:rPr>
        <w:t>Личный транспорт населения содержится в гаражах, находящихся на территории приусадебных участков. Транспорт юридических лиц хранится на территории предприятий владельцев автотранспорта.</w:t>
      </w:r>
    </w:p>
    <w:p w:rsidR="00F107E3" w:rsidRPr="004C713E" w:rsidRDefault="00F107E3" w:rsidP="00441068">
      <w:pPr>
        <w:suppressAutoHyphens/>
        <w:spacing w:after="0" w:line="360" w:lineRule="auto"/>
        <w:ind w:firstLine="851"/>
        <w:contextualSpacing/>
        <w:jc w:val="both"/>
        <w:rPr>
          <w:lang w:eastAsia="ru-RU"/>
        </w:rPr>
      </w:pPr>
    </w:p>
    <w:p w:rsidR="00F107E3" w:rsidRPr="007D527F" w:rsidRDefault="00F107E3" w:rsidP="00AF1EFA">
      <w:pPr>
        <w:pStyle w:val="a8"/>
        <w:suppressAutoHyphens/>
        <w:spacing w:after="0" w:line="360" w:lineRule="auto"/>
        <w:ind w:left="405"/>
        <w:jc w:val="center"/>
        <w:rPr>
          <w:b/>
          <w:i/>
          <w:sz w:val="26"/>
          <w:szCs w:val="26"/>
          <w:u w:val="single"/>
        </w:rPr>
      </w:pPr>
      <w:r w:rsidRPr="007D527F">
        <w:rPr>
          <w:b/>
        </w:rPr>
        <w:t>Проектные предложения</w:t>
      </w:r>
    </w:p>
    <w:p w:rsidR="00F107E3" w:rsidRPr="00D743AA" w:rsidRDefault="00F107E3" w:rsidP="00AF1EFA">
      <w:pPr>
        <w:pStyle w:val="afa"/>
        <w:suppressAutoHyphens/>
        <w:spacing w:line="360" w:lineRule="auto"/>
        <w:ind w:firstLine="851"/>
        <w:contextualSpacing/>
        <w:jc w:val="both"/>
        <w:rPr>
          <w:b w:val="0"/>
          <w:sz w:val="24"/>
          <w:szCs w:val="24"/>
        </w:rPr>
      </w:pPr>
      <w:r w:rsidRPr="00D743AA">
        <w:rPr>
          <w:b w:val="0"/>
          <w:sz w:val="24"/>
          <w:szCs w:val="24"/>
        </w:rPr>
        <w:t xml:space="preserve">На расчетный срок генерального плана внешние связи поселения будут обеспечиваться, как и в настоящее время, автомобильным </w:t>
      </w:r>
      <w:r w:rsidR="00A4107D">
        <w:rPr>
          <w:b w:val="0"/>
          <w:sz w:val="24"/>
          <w:szCs w:val="24"/>
        </w:rPr>
        <w:t>транспортом.</w:t>
      </w:r>
    </w:p>
    <w:p w:rsidR="00F107E3" w:rsidRDefault="00F107E3" w:rsidP="00441068">
      <w:pPr>
        <w:pStyle w:val="afa"/>
        <w:suppressAutoHyphens/>
        <w:spacing w:line="360" w:lineRule="auto"/>
        <w:ind w:firstLine="851"/>
        <w:contextualSpacing/>
        <w:jc w:val="both"/>
        <w:rPr>
          <w:b w:val="0"/>
          <w:sz w:val="24"/>
          <w:szCs w:val="24"/>
        </w:rPr>
      </w:pPr>
      <w:r w:rsidRPr="00D743AA">
        <w:rPr>
          <w:b w:val="0"/>
          <w:sz w:val="24"/>
          <w:szCs w:val="24"/>
        </w:rPr>
        <w:t>Основные принципы развития транспортной инфраструктуры муниципального образования «</w:t>
      </w:r>
      <w:r w:rsidR="002213B4">
        <w:rPr>
          <w:b w:val="0"/>
          <w:sz w:val="24"/>
          <w:szCs w:val="24"/>
        </w:rPr>
        <w:t xml:space="preserve">село </w:t>
      </w:r>
      <w:proofErr w:type="spellStart"/>
      <w:r w:rsidR="002213B4">
        <w:rPr>
          <w:b w:val="0"/>
          <w:sz w:val="24"/>
          <w:szCs w:val="24"/>
        </w:rPr>
        <w:t>Султан-Янги-Юрт</w:t>
      </w:r>
      <w:proofErr w:type="spellEnd"/>
      <w:r w:rsidRPr="00D743AA">
        <w:rPr>
          <w:b w:val="0"/>
          <w:sz w:val="24"/>
          <w:szCs w:val="24"/>
        </w:rPr>
        <w:t xml:space="preserve">» должны включать в себя </w:t>
      </w:r>
      <w:r>
        <w:rPr>
          <w:b w:val="0"/>
          <w:sz w:val="24"/>
          <w:szCs w:val="24"/>
        </w:rPr>
        <w:t>две</w:t>
      </w:r>
      <w:r w:rsidRPr="00D743AA">
        <w:rPr>
          <w:b w:val="0"/>
          <w:sz w:val="24"/>
          <w:szCs w:val="24"/>
        </w:rPr>
        <w:t xml:space="preserve"> основные составляющие: улучшение качества существующих автодоро</w:t>
      </w:r>
      <w:r>
        <w:rPr>
          <w:b w:val="0"/>
          <w:sz w:val="24"/>
          <w:szCs w:val="24"/>
        </w:rPr>
        <w:t>г, строительство новых автодорог</w:t>
      </w:r>
      <w:r w:rsidRPr="00D743AA">
        <w:rPr>
          <w:b w:val="0"/>
          <w:sz w:val="24"/>
          <w:szCs w:val="24"/>
        </w:rPr>
        <w:t>.</w:t>
      </w:r>
    </w:p>
    <w:p w:rsidR="00F107E3" w:rsidRPr="00D762DE" w:rsidRDefault="00F107E3" w:rsidP="00441068">
      <w:pPr>
        <w:pStyle w:val="3"/>
        <w:numPr>
          <w:ilvl w:val="2"/>
          <w:numId w:val="8"/>
        </w:numPr>
        <w:suppressAutoHyphens/>
        <w:spacing w:before="360" w:after="120" w:line="360" w:lineRule="auto"/>
        <w:ind w:left="720"/>
        <w:contextualSpacing/>
        <w:jc w:val="center"/>
        <w:rPr>
          <w:rFonts w:ascii="Times New Roman" w:hAnsi="Times New Roman"/>
          <w:color w:val="auto"/>
          <w:kern w:val="32"/>
          <w:sz w:val="28"/>
          <w:szCs w:val="28"/>
          <w:lang w:eastAsia="ru-RU"/>
        </w:rPr>
      </w:pPr>
      <w:bookmarkStart w:id="91" w:name="_Toc377460772"/>
      <w:bookmarkStart w:id="92" w:name="_Toc412530816"/>
      <w:r w:rsidRPr="00D762DE">
        <w:rPr>
          <w:rFonts w:ascii="Times New Roman" w:hAnsi="Times New Roman"/>
          <w:color w:val="auto"/>
          <w:kern w:val="32"/>
          <w:sz w:val="28"/>
          <w:szCs w:val="28"/>
          <w:lang w:eastAsia="ru-RU"/>
        </w:rPr>
        <w:lastRenderedPageBreak/>
        <w:t>Улично-дорожная сеть</w:t>
      </w:r>
      <w:bookmarkEnd w:id="91"/>
      <w:bookmarkEnd w:id="92"/>
    </w:p>
    <w:p w:rsidR="00F107E3" w:rsidRPr="00565ACD" w:rsidRDefault="00F107E3" w:rsidP="00441068">
      <w:pPr>
        <w:keepNext/>
        <w:keepLines/>
        <w:widowControl w:val="0"/>
        <w:spacing w:after="0" w:line="360" w:lineRule="auto"/>
        <w:ind w:firstLine="851"/>
        <w:contextualSpacing/>
        <w:jc w:val="both"/>
      </w:pPr>
      <w:r w:rsidRPr="00565ACD">
        <w:t xml:space="preserve">Улично-дорожная сеть муниципального образования представляет собой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565ACD">
        <w:t>шумозащитных</w:t>
      </w:r>
      <w:proofErr w:type="spellEnd"/>
      <w:r w:rsidRPr="00565ACD">
        <w:t xml:space="preserve"> устройств, установки технических средств информации и организации движения.</w:t>
      </w:r>
    </w:p>
    <w:p w:rsidR="00772C22" w:rsidRPr="00772C22" w:rsidRDefault="00F107E3" w:rsidP="00371D8F">
      <w:pPr>
        <w:spacing w:after="0" w:line="360" w:lineRule="auto"/>
        <w:ind w:firstLine="851"/>
        <w:contextualSpacing/>
        <w:jc w:val="both"/>
      </w:pPr>
      <w:r w:rsidRPr="00565ACD">
        <w:t>Категории улиц и дорог приняты в соответствии с классификацией, приведенной в следующей таблице.</w:t>
      </w:r>
    </w:p>
    <w:p w:rsidR="00371D8F" w:rsidRPr="00371D8F" w:rsidRDefault="00371D8F" w:rsidP="00371D8F">
      <w:pPr>
        <w:pStyle w:val="af7"/>
        <w:keepNext/>
        <w:rPr>
          <w:color w:val="auto"/>
          <w:sz w:val="20"/>
          <w:szCs w:val="20"/>
        </w:rPr>
      </w:pPr>
      <w:r w:rsidRPr="00371D8F">
        <w:rPr>
          <w:color w:val="auto"/>
          <w:sz w:val="20"/>
          <w:szCs w:val="20"/>
        </w:rPr>
        <w:t xml:space="preserve">Таблица </w:t>
      </w:r>
      <w:r w:rsidR="00766619" w:rsidRPr="00371D8F">
        <w:rPr>
          <w:color w:val="auto"/>
          <w:sz w:val="20"/>
          <w:szCs w:val="20"/>
        </w:rPr>
        <w:fldChar w:fldCharType="begin"/>
      </w:r>
      <w:r w:rsidRPr="00371D8F">
        <w:rPr>
          <w:color w:val="auto"/>
          <w:sz w:val="20"/>
          <w:szCs w:val="20"/>
        </w:rPr>
        <w:instrText xml:space="preserve"> SEQ Таблица \* ARABIC </w:instrText>
      </w:r>
      <w:r w:rsidR="00766619" w:rsidRPr="00371D8F">
        <w:rPr>
          <w:color w:val="auto"/>
          <w:sz w:val="20"/>
          <w:szCs w:val="20"/>
        </w:rPr>
        <w:fldChar w:fldCharType="separate"/>
      </w:r>
      <w:r w:rsidR="00E651BF">
        <w:rPr>
          <w:noProof/>
          <w:color w:val="auto"/>
          <w:sz w:val="20"/>
          <w:szCs w:val="20"/>
        </w:rPr>
        <w:t>19</w:t>
      </w:r>
      <w:r w:rsidR="00766619" w:rsidRPr="00371D8F">
        <w:rPr>
          <w:color w:val="auto"/>
          <w:sz w:val="20"/>
          <w:szCs w:val="20"/>
        </w:rPr>
        <w:fldChar w:fldCharType="end"/>
      </w:r>
      <w:r w:rsidRPr="00371D8F">
        <w:rPr>
          <w:color w:val="auto"/>
          <w:sz w:val="20"/>
          <w:szCs w:val="20"/>
        </w:rPr>
        <w:t xml:space="preserve"> - Параметры улиц и дорог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21"/>
        <w:gridCol w:w="1996"/>
        <w:gridCol w:w="2832"/>
        <w:gridCol w:w="988"/>
        <w:gridCol w:w="990"/>
        <w:gridCol w:w="931"/>
        <w:gridCol w:w="1232"/>
      </w:tblGrid>
      <w:tr w:rsidR="00F107E3" w:rsidRPr="00406DA0" w:rsidTr="00F107E3">
        <w:trPr>
          <w:trHeight w:val="20"/>
          <w:tblHeader/>
        </w:trPr>
        <w:tc>
          <w:tcPr>
            <w:tcW w:w="224" w:type="pct"/>
            <w:shd w:val="clear" w:color="auto" w:fill="auto"/>
            <w:tcMar>
              <w:top w:w="17" w:type="dxa"/>
              <w:left w:w="17" w:type="dxa"/>
              <w:bottom w:w="0" w:type="dxa"/>
              <w:right w:w="17" w:type="dxa"/>
            </w:tcMar>
            <w:vAlign w:val="center"/>
            <w:hideMark/>
          </w:tcPr>
          <w:p w:rsidR="00F107E3" w:rsidRPr="00EA0E6B" w:rsidRDefault="00F107E3" w:rsidP="00441068">
            <w:pPr>
              <w:pStyle w:val="af7"/>
              <w:keepNext/>
              <w:spacing w:after="0"/>
              <w:contextualSpacing/>
              <w:jc w:val="center"/>
              <w:rPr>
                <w:rFonts w:eastAsia="Times New Roman"/>
                <w:bCs w:val="0"/>
                <w:color w:val="auto"/>
                <w:kern w:val="0"/>
                <w:sz w:val="20"/>
                <w:szCs w:val="20"/>
                <w:lang w:eastAsia="ru-RU"/>
              </w:rPr>
            </w:pPr>
            <w:r w:rsidRPr="00EA0E6B">
              <w:rPr>
                <w:rFonts w:eastAsia="Times New Roman"/>
                <w:bCs w:val="0"/>
                <w:color w:val="auto"/>
                <w:kern w:val="0"/>
                <w:sz w:val="20"/>
                <w:szCs w:val="20"/>
                <w:lang w:eastAsia="ru-RU"/>
              </w:rPr>
              <w:t xml:space="preserve">№ </w:t>
            </w:r>
            <w:proofErr w:type="spellStart"/>
            <w:proofErr w:type="gramStart"/>
            <w:r w:rsidRPr="00EA0E6B">
              <w:rPr>
                <w:rFonts w:eastAsia="Times New Roman"/>
                <w:bCs w:val="0"/>
                <w:color w:val="auto"/>
                <w:kern w:val="0"/>
                <w:sz w:val="20"/>
                <w:szCs w:val="20"/>
                <w:lang w:eastAsia="ru-RU"/>
              </w:rPr>
              <w:t>п</w:t>
            </w:r>
            <w:proofErr w:type="spellEnd"/>
            <w:proofErr w:type="gramEnd"/>
            <w:r w:rsidRPr="00EA0E6B">
              <w:rPr>
                <w:rFonts w:eastAsia="Times New Roman"/>
                <w:bCs w:val="0"/>
                <w:color w:val="auto"/>
                <w:kern w:val="0"/>
                <w:sz w:val="20"/>
                <w:szCs w:val="20"/>
                <w:lang w:eastAsia="ru-RU"/>
              </w:rPr>
              <w:t>/</w:t>
            </w:r>
            <w:proofErr w:type="spellStart"/>
            <w:r w:rsidRPr="00EA0E6B">
              <w:rPr>
                <w:rFonts w:eastAsia="Times New Roman"/>
                <w:bCs w:val="0"/>
                <w:color w:val="auto"/>
                <w:kern w:val="0"/>
                <w:sz w:val="20"/>
                <w:szCs w:val="20"/>
                <w:lang w:eastAsia="ru-RU"/>
              </w:rPr>
              <w:t>п</w:t>
            </w:r>
            <w:proofErr w:type="spellEnd"/>
          </w:p>
        </w:tc>
        <w:tc>
          <w:tcPr>
            <w:tcW w:w="1063" w:type="pct"/>
            <w:shd w:val="clear" w:color="auto" w:fill="auto"/>
            <w:tcMar>
              <w:top w:w="17" w:type="dxa"/>
              <w:left w:w="17" w:type="dxa"/>
              <w:bottom w:w="0" w:type="dxa"/>
              <w:right w:w="17" w:type="dxa"/>
            </w:tcMar>
            <w:vAlign w:val="center"/>
            <w:hideMark/>
          </w:tcPr>
          <w:p w:rsidR="00F107E3" w:rsidRPr="00EA0E6B" w:rsidRDefault="00F107E3" w:rsidP="00441068">
            <w:pPr>
              <w:pStyle w:val="af7"/>
              <w:keepNext/>
              <w:spacing w:after="0"/>
              <w:contextualSpacing/>
              <w:jc w:val="center"/>
              <w:rPr>
                <w:rFonts w:eastAsia="Times New Roman"/>
                <w:bCs w:val="0"/>
                <w:color w:val="auto"/>
                <w:kern w:val="0"/>
                <w:sz w:val="20"/>
                <w:szCs w:val="20"/>
                <w:lang w:eastAsia="ru-RU"/>
              </w:rPr>
            </w:pPr>
            <w:r w:rsidRPr="00EA0E6B">
              <w:rPr>
                <w:rFonts w:eastAsia="Times New Roman"/>
                <w:bCs w:val="0"/>
                <w:color w:val="auto"/>
                <w:kern w:val="0"/>
                <w:sz w:val="20"/>
                <w:szCs w:val="20"/>
                <w:lang w:eastAsia="ru-RU"/>
              </w:rPr>
              <w:t>Категория сельских улиц и дорог</w:t>
            </w:r>
          </w:p>
        </w:tc>
        <w:tc>
          <w:tcPr>
            <w:tcW w:w="1508" w:type="pct"/>
            <w:shd w:val="clear" w:color="auto" w:fill="auto"/>
            <w:tcMar>
              <w:top w:w="17" w:type="dxa"/>
              <w:left w:w="17" w:type="dxa"/>
              <w:bottom w:w="0" w:type="dxa"/>
              <w:right w:w="17" w:type="dxa"/>
            </w:tcMar>
            <w:vAlign w:val="center"/>
            <w:hideMark/>
          </w:tcPr>
          <w:p w:rsidR="00F107E3" w:rsidRPr="00EA0E6B" w:rsidRDefault="00F107E3" w:rsidP="00441068">
            <w:pPr>
              <w:pStyle w:val="af7"/>
              <w:keepNext/>
              <w:spacing w:after="0"/>
              <w:contextualSpacing/>
              <w:jc w:val="center"/>
              <w:rPr>
                <w:rFonts w:eastAsia="Times New Roman"/>
                <w:bCs w:val="0"/>
                <w:color w:val="auto"/>
                <w:kern w:val="0"/>
                <w:sz w:val="20"/>
                <w:szCs w:val="20"/>
                <w:lang w:eastAsia="ru-RU"/>
              </w:rPr>
            </w:pPr>
            <w:r w:rsidRPr="00EA0E6B">
              <w:rPr>
                <w:rFonts w:eastAsia="Times New Roman"/>
                <w:bCs w:val="0"/>
                <w:color w:val="auto"/>
                <w:kern w:val="0"/>
                <w:sz w:val="20"/>
                <w:szCs w:val="20"/>
                <w:lang w:eastAsia="ru-RU"/>
              </w:rPr>
              <w:t>Основное назначение</w:t>
            </w:r>
          </w:p>
        </w:tc>
        <w:tc>
          <w:tcPr>
            <w:tcW w:w="526" w:type="pct"/>
            <w:shd w:val="clear" w:color="auto" w:fill="auto"/>
            <w:tcMar>
              <w:top w:w="17" w:type="dxa"/>
              <w:left w:w="17" w:type="dxa"/>
              <w:bottom w:w="0" w:type="dxa"/>
              <w:right w:w="17" w:type="dxa"/>
            </w:tcMar>
            <w:vAlign w:val="center"/>
            <w:hideMark/>
          </w:tcPr>
          <w:p w:rsidR="00F107E3" w:rsidRPr="00EA0E6B" w:rsidRDefault="00F107E3" w:rsidP="00441068">
            <w:pPr>
              <w:pStyle w:val="af7"/>
              <w:keepNext/>
              <w:spacing w:after="0"/>
              <w:contextualSpacing/>
              <w:jc w:val="center"/>
              <w:rPr>
                <w:rFonts w:eastAsia="Times New Roman"/>
                <w:bCs w:val="0"/>
                <w:color w:val="auto"/>
                <w:kern w:val="0"/>
                <w:sz w:val="20"/>
                <w:szCs w:val="20"/>
                <w:lang w:eastAsia="ru-RU"/>
              </w:rPr>
            </w:pPr>
            <w:r w:rsidRPr="00EA0E6B">
              <w:rPr>
                <w:rFonts w:eastAsia="Times New Roman"/>
                <w:bCs w:val="0"/>
                <w:color w:val="auto"/>
                <w:kern w:val="0"/>
                <w:sz w:val="20"/>
                <w:szCs w:val="20"/>
                <w:lang w:eastAsia="ru-RU"/>
              </w:rPr>
              <w:t xml:space="preserve">Расчетная скорость движения, </w:t>
            </w:r>
            <w:proofErr w:type="gramStart"/>
            <w:r w:rsidRPr="00EA0E6B">
              <w:rPr>
                <w:rFonts w:eastAsia="Times New Roman"/>
                <w:bCs w:val="0"/>
                <w:color w:val="auto"/>
                <w:kern w:val="0"/>
                <w:sz w:val="20"/>
                <w:szCs w:val="20"/>
                <w:lang w:eastAsia="ru-RU"/>
              </w:rPr>
              <w:t>км</w:t>
            </w:r>
            <w:proofErr w:type="gramEnd"/>
            <w:r w:rsidRPr="00EA0E6B">
              <w:rPr>
                <w:rFonts w:eastAsia="Times New Roman"/>
                <w:bCs w:val="0"/>
                <w:color w:val="auto"/>
                <w:kern w:val="0"/>
                <w:sz w:val="20"/>
                <w:szCs w:val="20"/>
                <w:lang w:eastAsia="ru-RU"/>
              </w:rPr>
              <w:t>/ч</w:t>
            </w:r>
          </w:p>
        </w:tc>
        <w:tc>
          <w:tcPr>
            <w:tcW w:w="527" w:type="pct"/>
            <w:shd w:val="clear" w:color="auto" w:fill="auto"/>
            <w:tcMar>
              <w:top w:w="17" w:type="dxa"/>
              <w:left w:w="17" w:type="dxa"/>
              <w:bottom w:w="0" w:type="dxa"/>
              <w:right w:w="17" w:type="dxa"/>
            </w:tcMar>
            <w:vAlign w:val="center"/>
            <w:hideMark/>
          </w:tcPr>
          <w:p w:rsidR="00F107E3" w:rsidRPr="00EA0E6B" w:rsidRDefault="00F107E3" w:rsidP="00441068">
            <w:pPr>
              <w:pStyle w:val="af7"/>
              <w:keepNext/>
              <w:spacing w:after="0"/>
              <w:contextualSpacing/>
              <w:jc w:val="center"/>
              <w:rPr>
                <w:rFonts w:eastAsia="Times New Roman"/>
                <w:bCs w:val="0"/>
                <w:color w:val="auto"/>
                <w:kern w:val="0"/>
                <w:sz w:val="20"/>
                <w:szCs w:val="20"/>
                <w:lang w:eastAsia="ru-RU"/>
              </w:rPr>
            </w:pPr>
            <w:r w:rsidRPr="00EA0E6B">
              <w:rPr>
                <w:rFonts w:eastAsia="Times New Roman"/>
                <w:bCs w:val="0"/>
                <w:color w:val="auto"/>
                <w:kern w:val="0"/>
                <w:sz w:val="20"/>
                <w:szCs w:val="20"/>
                <w:lang w:eastAsia="ru-RU"/>
              </w:rPr>
              <w:t xml:space="preserve">Ширина полосы движения, </w:t>
            </w:r>
            <w:proofErr w:type="gramStart"/>
            <w:r w:rsidRPr="00EA0E6B">
              <w:rPr>
                <w:rFonts w:eastAsia="Times New Roman"/>
                <w:bCs w:val="0"/>
                <w:color w:val="auto"/>
                <w:kern w:val="0"/>
                <w:sz w:val="20"/>
                <w:szCs w:val="20"/>
                <w:lang w:eastAsia="ru-RU"/>
              </w:rPr>
              <w:t>м</w:t>
            </w:r>
            <w:proofErr w:type="gramEnd"/>
          </w:p>
        </w:tc>
        <w:tc>
          <w:tcPr>
            <w:tcW w:w="496" w:type="pct"/>
            <w:shd w:val="clear" w:color="auto" w:fill="auto"/>
            <w:tcMar>
              <w:top w:w="17" w:type="dxa"/>
              <w:left w:w="17" w:type="dxa"/>
              <w:bottom w:w="0" w:type="dxa"/>
              <w:right w:w="17" w:type="dxa"/>
            </w:tcMar>
            <w:vAlign w:val="center"/>
            <w:hideMark/>
          </w:tcPr>
          <w:p w:rsidR="00F107E3" w:rsidRPr="00EA0E6B" w:rsidRDefault="00F107E3" w:rsidP="00441068">
            <w:pPr>
              <w:pStyle w:val="af7"/>
              <w:keepNext/>
              <w:spacing w:after="0"/>
              <w:contextualSpacing/>
              <w:jc w:val="center"/>
              <w:rPr>
                <w:rFonts w:eastAsia="Times New Roman"/>
                <w:bCs w:val="0"/>
                <w:color w:val="auto"/>
                <w:kern w:val="0"/>
                <w:sz w:val="20"/>
                <w:szCs w:val="20"/>
                <w:lang w:eastAsia="ru-RU"/>
              </w:rPr>
            </w:pPr>
            <w:r w:rsidRPr="00EA0E6B">
              <w:rPr>
                <w:rFonts w:eastAsia="Times New Roman"/>
                <w:bCs w:val="0"/>
                <w:color w:val="auto"/>
                <w:kern w:val="0"/>
                <w:sz w:val="20"/>
                <w:szCs w:val="20"/>
                <w:lang w:eastAsia="ru-RU"/>
              </w:rPr>
              <w:t>Число полос движения</w:t>
            </w:r>
          </w:p>
        </w:tc>
        <w:tc>
          <w:tcPr>
            <w:tcW w:w="656" w:type="pct"/>
            <w:shd w:val="clear" w:color="auto" w:fill="auto"/>
            <w:tcMar>
              <w:top w:w="17" w:type="dxa"/>
              <w:left w:w="17" w:type="dxa"/>
              <w:bottom w:w="0" w:type="dxa"/>
              <w:right w:w="17" w:type="dxa"/>
            </w:tcMar>
            <w:vAlign w:val="center"/>
            <w:hideMark/>
          </w:tcPr>
          <w:p w:rsidR="00F107E3" w:rsidRPr="00EA0E6B" w:rsidRDefault="00F107E3" w:rsidP="00441068">
            <w:pPr>
              <w:pStyle w:val="af7"/>
              <w:keepNext/>
              <w:spacing w:after="0"/>
              <w:contextualSpacing/>
              <w:jc w:val="center"/>
              <w:rPr>
                <w:rFonts w:eastAsia="Times New Roman"/>
                <w:bCs w:val="0"/>
                <w:color w:val="auto"/>
                <w:kern w:val="0"/>
                <w:sz w:val="20"/>
                <w:szCs w:val="20"/>
                <w:lang w:eastAsia="ru-RU"/>
              </w:rPr>
            </w:pPr>
            <w:r w:rsidRPr="00EA0E6B">
              <w:rPr>
                <w:rFonts w:eastAsia="Times New Roman"/>
                <w:bCs w:val="0"/>
                <w:color w:val="auto"/>
                <w:kern w:val="0"/>
                <w:sz w:val="20"/>
                <w:szCs w:val="20"/>
                <w:lang w:eastAsia="ru-RU"/>
              </w:rPr>
              <w:t>Ширина пе</w:t>
            </w:r>
            <w:r w:rsidRPr="00EA0E6B">
              <w:rPr>
                <w:rFonts w:eastAsia="Times New Roman"/>
                <w:bCs w:val="0"/>
                <w:color w:val="auto"/>
                <w:kern w:val="0"/>
                <w:sz w:val="20"/>
                <w:szCs w:val="20"/>
                <w:lang w:eastAsia="ru-RU"/>
              </w:rPr>
              <w:softHyphen/>
              <w:t>шеходной части тро</w:t>
            </w:r>
            <w:r w:rsidRPr="00EA0E6B">
              <w:rPr>
                <w:rFonts w:eastAsia="Times New Roman"/>
                <w:bCs w:val="0"/>
                <w:color w:val="auto"/>
                <w:kern w:val="0"/>
                <w:sz w:val="20"/>
                <w:szCs w:val="20"/>
                <w:lang w:eastAsia="ru-RU"/>
              </w:rPr>
              <w:softHyphen/>
              <w:t xml:space="preserve">туара, </w:t>
            </w:r>
            <w:proofErr w:type="gramStart"/>
            <w:r w:rsidRPr="00EA0E6B">
              <w:rPr>
                <w:rFonts w:eastAsia="Times New Roman"/>
                <w:bCs w:val="0"/>
                <w:color w:val="auto"/>
                <w:kern w:val="0"/>
                <w:sz w:val="20"/>
                <w:szCs w:val="20"/>
                <w:lang w:eastAsia="ru-RU"/>
              </w:rPr>
              <w:t>м</w:t>
            </w:r>
            <w:proofErr w:type="gramEnd"/>
          </w:p>
        </w:tc>
      </w:tr>
      <w:tr w:rsidR="00F107E3" w:rsidRPr="00406DA0" w:rsidTr="00F107E3">
        <w:trPr>
          <w:trHeight w:val="20"/>
        </w:trPr>
        <w:tc>
          <w:tcPr>
            <w:tcW w:w="224"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1</w:t>
            </w:r>
          </w:p>
        </w:tc>
        <w:tc>
          <w:tcPr>
            <w:tcW w:w="1063" w:type="pct"/>
            <w:shd w:val="clear" w:color="auto" w:fill="auto"/>
            <w:tcMar>
              <w:top w:w="17" w:type="dxa"/>
              <w:left w:w="17" w:type="dxa"/>
              <w:bottom w:w="0" w:type="dxa"/>
              <w:right w:w="17" w:type="dxa"/>
            </w:tcMar>
            <w:vAlign w:val="center"/>
            <w:hideMark/>
          </w:tcPr>
          <w:p w:rsidR="00F107E3" w:rsidRPr="002A7693" w:rsidRDefault="00F107E3" w:rsidP="00441068">
            <w:pPr>
              <w:spacing w:after="0" w:line="240" w:lineRule="auto"/>
              <w:contextualSpacing/>
              <w:rPr>
                <w:sz w:val="20"/>
                <w:szCs w:val="20"/>
              </w:rPr>
            </w:pPr>
            <w:r w:rsidRPr="002A7693">
              <w:rPr>
                <w:sz w:val="20"/>
                <w:szCs w:val="20"/>
              </w:rPr>
              <w:t>Поселковая дорога</w:t>
            </w:r>
          </w:p>
        </w:tc>
        <w:tc>
          <w:tcPr>
            <w:tcW w:w="1508" w:type="pct"/>
            <w:shd w:val="clear" w:color="auto" w:fill="auto"/>
            <w:tcMar>
              <w:top w:w="17" w:type="dxa"/>
              <w:left w:w="17" w:type="dxa"/>
              <w:bottom w:w="0" w:type="dxa"/>
              <w:right w:w="17" w:type="dxa"/>
            </w:tcMar>
            <w:vAlign w:val="center"/>
            <w:hideMark/>
          </w:tcPr>
          <w:p w:rsidR="00F107E3" w:rsidRPr="002A7693" w:rsidRDefault="00F107E3" w:rsidP="00441068">
            <w:pPr>
              <w:spacing w:after="0" w:line="240" w:lineRule="auto"/>
              <w:contextualSpacing/>
              <w:jc w:val="center"/>
              <w:rPr>
                <w:sz w:val="20"/>
                <w:szCs w:val="20"/>
              </w:rPr>
            </w:pPr>
            <w:r w:rsidRPr="002A7693">
              <w:rPr>
                <w:sz w:val="20"/>
                <w:szCs w:val="20"/>
              </w:rPr>
              <w:t>Связь муниципального образования с внешними дорогами общей сети</w:t>
            </w:r>
          </w:p>
        </w:tc>
        <w:tc>
          <w:tcPr>
            <w:tcW w:w="526" w:type="pct"/>
            <w:shd w:val="clear" w:color="auto" w:fill="auto"/>
            <w:tcMar>
              <w:top w:w="17" w:type="dxa"/>
              <w:left w:w="17" w:type="dxa"/>
              <w:bottom w:w="0" w:type="dxa"/>
              <w:right w:w="17" w:type="dxa"/>
            </w:tcMar>
            <w:vAlign w:val="center"/>
            <w:hideMark/>
          </w:tcPr>
          <w:p w:rsidR="00F107E3" w:rsidRPr="002A7693" w:rsidRDefault="00F107E3" w:rsidP="00441068">
            <w:pPr>
              <w:spacing w:after="0" w:line="240" w:lineRule="auto"/>
              <w:contextualSpacing/>
              <w:jc w:val="center"/>
              <w:rPr>
                <w:sz w:val="20"/>
                <w:szCs w:val="20"/>
              </w:rPr>
            </w:pPr>
            <w:r w:rsidRPr="002A7693">
              <w:rPr>
                <w:sz w:val="20"/>
                <w:szCs w:val="20"/>
              </w:rPr>
              <w:t>60</w:t>
            </w:r>
          </w:p>
        </w:tc>
        <w:tc>
          <w:tcPr>
            <w:tcW w:w="527" w:type="pct"/>
            <w:shd w:val="clear" w:color="auto" w:fill="auto"/>
            <w:tcMar>
              <w:top w:w="17" w:type="dxa"/>
              <w:left w:w="17" w:type="dxa"/>
              <w:bottom w:w="0" w:type="dxa"/>
              <w:right w:w="17" w:type="dxa"/>
            </w:tcMar>
            <w:vAlign w:val="center"/>
            <w:hideMark/>
          </w:tcPr>
          <w:p w:rsidR="00F107E3" w:rsidRPr="002A7693" w:rsidRDefault="00F107E3" w:rsidP="00441068">
            <w:pPr>
              <w:spacing w:after="0" w:line="240" w:lineRule="auto"/>
              <w:contextualSpacing/>
              <w:jc w:val="center"/>
              <w:rPr>
                <w:sz w:val="20"/>
                <w:szCs w:val="20"/>
              </w:rPr>
            </w:pPr>
            <w:r w:rsidRPr="002A7693">
              <w:rPr>
                <w:sz w:val="20"/>
                <w:szCs w:val="20"/>
              </w:rPr>
              <w:t>3,5</w:t>
            </w:r>
          </w:p>
        </w:tc>
        <w:tc>
          <w:tcPr>
            <w:tcW w:w="496" w:type="pct"/>
            <w:shd w:val="clear" w:color="auto" w:fill="auto"/>
            <w:tcMar>
              <w:top w:w="17" w:type="dxa"/>
              <w:left w:w="17" w:type="dxa"/>
              <w:bottom w:w="0" w:type="dxa"/>
              <w:right w:w="17" w:type="dxa"/>
            </w:tcMar>
            <w:vAlign w:val="center"/>
            <w:hideMark/>
          </w:tcPr>
          <w:p w:rsidR="00F107E3" w:rsidRPr="002A7693" w:rsidRDefault="00F107E3" w:rsidP="00441068">
            <w:pPr>
              <w:spacing w:after="0" w:line="240" w:lineRule="auto"/>
              <w:contextualSpacing/>
              <w:jc w:val="center"/>
              <w:rPr>
                <w:sz w:val="20"/>
                <w:szCs w:val="20"/>
              </w:rPr>
            </w:pPr>
            <w:r w:rsidRPr="002A7693">
              <w:rPr>
                <w:sz w:val="20"/>
                <w:szCs w:val="20"/>
              </w:rPr>
              <w:t>2</w:t>
            </w:r>
          </w:p>
        </w:tc>
        <w:tc>
          <w:tcPr>
            <w:tcW w:w="656" w:type="pct"/>
            <w:shd w:val="clear" w:color="auto" w:fill="auto"/>
            <w:tcMar>
              <w:top w:w="17" w:type="dxa"/>
              <w:left w:w="17" w:type="dxa"/>
              <w:bottom w:w="0" w:type="dxa"/>
              <w:right w:w="17" w:type="dxa"/>
            </w:tcMar>
            <w:vAlign w:val="center"/>
            <w:hideMark/>
          </w:tcPr>
          <w:p w:rsidR="00F107E3" w:rsidRPr="002A7693" w:rsidRDefault="00F107E3" w:rsidP="00441068">
            <w:pPr>
              <w:spacing w:after="0" w:line="240" w:lineRule="auto"/>
              <w:contextualSpacing/>
              <w:jc w:val="center"/>
              <w:rPr>
                <w:sz w:val="20"/>
                <w:szCs w:val="20"/>
              </w:rPr>
            </w:pPr>
            <w:r w:rsidRPr="002A7693">
              <w:rPr>
                <w:sz w:val="20"/>
                <w:szCs w:val="20"/>
              </w:rPr>
              <w:t>-</w:t>
            </w:r>
          </w:p>
        </w:tc>
      </w:tr>
      <w:tr w:rsidR="00F107E3" w:rsidRPr="00406DA0" w:rsidTr="00F107E3">
        <w:trPr>
          <w:trHeight w:val="20"/>
        </w:trPr>
        <w:tc>
          <w:tcPr>
            <w:tcW w:w="224"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2</w:t>
            </w:r>
          </w:p>
        </w:tc>
        <w:tc>
          <w:tcPr>
            <w:tcW w:w="1063" w:type="pct"/>
            <w:shd w:val="clear" w:color="auto" w:fill="auto"/>
            <w:tcMar>
              <w:top w:w="17" w:type="dxa"/>
              <w:left w:w="17" w:type="dxa"/>
              <w:bottom w:w="0" w:type="dxa"/>
              <w:right w:w="17" w:type="dxa"/>
            </w:tcMar>
            <w:vAlign w:val="center"/>
            <w:hideMark/>
          </w:tcPr>
          <w:p w:rsidR="00F107E3" w:rsidRPr="002A7693" w:rsidRDefault="00F107E3" w:rsidP="00441068">
            <w:pPr>
              <w:spacing w:after="0" w:line="240" w:lineRule="auto"/>
              <w:contextualSpacing/>
              <w:rPr>
                <w:sz w:val="20"/>
                <w:szCs w:val="20"/>
              </w:rPr>
            </w:pPr>
            <w:r w:rsidRPr="002A7693">
              <w:rPr>
                <w:sz w:val="20"/>
                <w:szCs w:val="20"/>
              </w:rPr>
              <w:t>Главная улица</w:t>
            </w:r>
          </w:p>
        </w:tc>
        <w:tc>
          <w:tcPr>
            <w:tcW w:w="1508" w:type="pct"/>
            <w:shd w:val="clear" w:color="auto" w:fill="auto"/>
            <w:tcMar>
              <w:top w:w="17" w:type="dxa"/>
              <w:left w:w="17" w:type="dxa"/>
              <w:bottom w:w="0" w:type="dxa"/>
              <w:right w:w="17" w:type="dxa"/>
            </w:tcMar>
            <w:vAlign w:val="center"/>
            <w:hideMark/>
          </w:tcPr>
          <w:p w:rsidR="00F107E3" w:rsidRPr="002A7693" w:rsidRDefault="00F107E3" w:rsidP="00441068">
            <w:pPr>
              <w:spacing w:after="0" w:line="240" w:lineRule="auto"/>
              <w:contextualSpacing/>
              <w:jc w:val="center"/>
              <w:rPr>
                <w:sz w:val="20"/>
                <w:szCs w:val="20"/>
              </w:rPr>
            </w:pPr>
            <w:r w:rsidRPr="002A7693">
              <w:rPr>
                <w:sz w:val="20"/>
                <w:szCs w:val="20"/>
              </w:rPr>
              <w:t>Связь жилых территорий с общественным центром</w:t>
            </w:r>
          </w:p>
        </w:tc>
        <w:tc>
          <w:tcPr>
            <w:tcW w:w="526" w:type="pct"/>
            <w:shd w:val="clear" w:color="auto" w:fill="auto"/>
            <w:tcMar>
              <w:top w:w="17" w:type="dxa"/>
              <w:left w:w="17" w:type="dxa"/>
              <w:bottom w:w="0" w:type="dxa"/>
              <w:right w:w="17" w:type="dxa"/>
            </w:tcMar>
            <w:vAlign w:val="center"/>
            <w:hideMark/>
          </w:tcPr>
          <w:p w:rsidR="00F107E3" w:rsidRPr="002A7693" w:rsidRDefault="00F107E3" w:rsidP="00441068">
            <w:pPr>
              <w:spacing w:after="0" w:line="240" w:lineRule="auto"/>
              <w:contextualSpacing/>
              <w:jc w:val="center"/>
              <w:rPr>
                <w:sz w:val="20"/>
                <w:szCs w:val="20"/>
              </w:rPr>
            </w:pPr>
            <w:r w:rsidRPr="002A7693">
              <w:rPr>
                <w:sz w:val="20"/>
                <w:szCs w:val="20"/>
              </w:rPr>
              <w:t>40</w:t>
            </w:r>
          </w:p>
        </w:tc>
        <w:tc>
          <w:tcPr>
            <w:tcW w:w="527" w:type="pct"/>
            <w:shd w:val="clear" w:color="auto" w:fill="auto"/>
            <w:tcMar>
              <w:top w:w="17" w:type="dxa"/>
              <w:left w:w="17" w:type="dxa"/>
              <w:bottom w:w="0" w:type="dxa"/>
              <w:right w:w="17" w:type="dxa"/>
            </w:tcMar>
            <w:vAlign w:val="center"/>
            <w:hideMark/>
          </w:tcPr>
          <w:p w:rsidR="00F107E3" w:rsidRPr="002A7693" w:rsidRDefault="00F107E3" w:rsidP="00441068">
            <w:pPr>
              <w:spacing w:after="0" w:line="240" w:lineRule="auto"/>
              <w:contextualSpacing/>
              <w:jc w:val="center"/>
              <w:rPr>
                <w:sz w:val="20"/>
                <w:szCs w:val="20"/>
              </w:rPr>
            </w:pPr>
            <w:r w:rsidRPr="002A7693">
              <w:rPr>
                <w:sz w:val="20"/>
                <w:szCs w:val="20"/>
              </w:rPr>
              <w:t>3,5</w:t>
            </w:r>
          </w:p>
        </w:tc>
        <w:tc>
          <w:tcPr>
            <w:tcW w:w="496" w:type="pct"/>
            <w:shd w:val="clear" w:color="auto" w:fill="auto"/>
            <w:tcMar>
              <w:top w:w="17" w:type="dxa"/>
              <w:left w:w="17" w:type="dxa"/>
              <w:bottom w:w="0" w:type="dxa"/>
              <w:right w:w="17" w:type="dxa"/>
            </w:tcMar>
            <w:vAlign w:val="center"/>
            <w:hideMark/>
          </w:tcPr>
          <w:p w:rsidR="00F107E3" w:rsidRPr="002A7693" w:rsidRDefault="00F107E3" w:rsidP="00441068">
            <w:pPr>
              <w:spacing w:after="0" w:line="240" w:lineRule="auto"/>
              <w:contextualSpacing/>
              <w:jc w:val="center"/>
              <w:rPr>
                <w:sz w:val="20"/>
                <w:szCs w:val="20"/>
              </w:rPr>
            </w:pPr>
            <w:r w:rsidRPr="002A7693">
              <w:rPr>
                <w:sz w:val="20"/>
                <w:szCs w:val="20"/>
              </w:rPr>
              <w:t>2-3</w:t>
            </w:r>
          </w:p>
        </w:tc>
        <w:tc>
          <w:tcPr>
            <w:tcW w:w="656" w:type="pct"/>
            <w:shd w:val="clear" w:color="auto" w:fill="auto"/>
            <w:tcMar>
              <w:top w:w="17" w:type="dxa"/>
              <w:left w:w="17" w:type="dxa"/>
              <w:bottom w:w="0" w:type="dxa"/>
              <w:right w:w="17" w:type="dxa"/>
            </w:tcMar>
            <w:vAlign w:val="center"/>
            <w:hideMark/>
          </w:tcPr>
          <w:p w:rsidR="00F107E3" w:rsidRPr="002A7693" w:rsidRDefault="00F107E3" w:rsidP="00441068">
            <w:pPr>
              <w:spacing w:after="0" w:line="240" w:lineRule="auto"/>
              <w:contextualSpacing/>
              <w:jc w:val="center"/>
              <w:rPr>
                <w:sz w:val="20"/>
                <w:szCs w:val="20"/>
              </w:rPr>
            </w:pPr>
            <w:r w:rsidRPr="002A7693">
              <w:rPr>
                <w:sz w:val="20"/>
                <w:szCs w:val="20"/>
              </w:rPr>
              <w:t>1,5-2,25</w:t>
            </w:r>
          </w:p>
        </w:tc>
      </w:tr>
      <w:tr w:rsidR="00F107E3" w:rsidRPr="00406DA0" w:rsidTr="00F107E3">
        <w:trPr>
          <w:trHeight w:val="180"/>
        </w:trPr>
        <w:tc>
          <w:tcPr>
            <w:tcW w:w="224"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3</w:t>
            </w:r>
          </w:p>
        </w:tc>
        <w:tc>
          <w:tcPr>
            <w:tcW w:w="4776" w:type="pct"/>
            <w:gridSpan w:val="6"/>
            <w:shd w:val="clear" w:color="auto" w:fill="auto"/>
            <w:tcMar>
              <w:top w:w="17" w:type="dxa"/>
              <w:left w:w="17" w:type="dxa"/>
              <w:bottom w:w="0" w:type="dxa"/>
              <w:right w:w="17" w:type="dxa"/>
            </w:tcMar>
            <w:vAlign w:val="center"/>
            <w:hideMark/>
          </w:tcPr>
          <w:p w:rsidR="00F107E3" w:rsidRPr="002A7693" w:rsidRDefault="00F107E3" w:rsidP="00441068">
            <w:pPr>
              <w:spacing w:after="0" w:line="240" w:lineRule="auto"/>
              <w:contextualSpacing/>
              <w:rPr>
                <w:sz w:val="20"/>
                <w:szCs w:val="20"/>
              </w:rPr>
            </w:pPr>
            <w:r w:rsidRPr="002A7693">
              <w:rPr>
                <w:sz w:val="20"/>
                <w:szCs w:val="20"/>
              </w:rPr>
              <w:t>Улица в жилой застройке:</w:t>
            </w:r>
          </w:p>
        </w:tc>
      </w:tr>
      <w:tr w:rsidR="00F107E3" w:rsidRPr="00406DA0" w:rsidTr="00F107E3">
        <w:trPr>
          <w:trHeight w:val="20"/>
        </w:trPr>
        <w:tc>
          <w:tcPr>
            <w:tcW w:w="224"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3.1</w:t>
            </w:r>
          </w:p>
        </w:tc>
        <w:tc>
          <w:tcPr>
            <w:tcW w:w="1063"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rPr>
                <w:sz w:val="20"/>
                <w:szCs w:val="20"/>
              </w:rPr>
            </w:pPr>
            <w:r w:rsidRPr="00406DA0">
              <w:rPr>
                <w:sz w:val="20"/>
                <w:szCs w:val="20"/>
              </w:rPr>
              <w:t>основная</w:t>
            </w:r>
          </w:p>
        </w:tc>
        <w:tc>
          <w:tcPr>
            <w:tcW w:w="1508"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Связь внутри жилых территорий и с главной улицей по направле</w:t>
            </w:r>
            <w:r w:rsidRPr="00406DA0">
              <w:rPr>
                <w:sz w:val="20"/>
                <w:szCs w:val="20"/>
              </w:rPr>
              <w:softHyphen/>
              <w:t>ниям с интенсивным движением</w:t>
            </w:r>
          </w:p>
        </w:tc>
        <w:tc>
          <w:tcPr>
            <w:tcW w:w="526"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40</w:t>
            </w:r>
          </w:p>
        </w:tc>
        <w:tc>
          <w:tcPr>
            <w:tcW w:w="527"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3</w:t>
            </w:r>
          </w:p>
        </w:tc>
        <w:tc>
          <w:tcPr>
            <w:tcW w:w="496"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2</w:t>
            </w:r>
          </w:p>
        </w:tc>
        <w:tc>
          <w:tcPr>
            <w:tcW w:w="656"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1,0-1,5</w:t>
            </w:r>
          </w:p>
        </w:tc>
      </w:tr>
      <w:tr w:rsidR="00F107E3" w:rsidRPr="00406DA0" w:rsidTr="00F107E3">
        <w:trPr>
          <w:trHeight w:val="20"/>
        </w:trPr>
        <w:tc>
          <w:tcPr>
            <w:tcW w:w="224"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3.2</w:t>
            </w:r>
          </w:p>
        </w:tc>
        <w:tc>
          <w:tcPr>
            <w:tcW w:w="1063"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rPr>
                <w:sz w:val="20"/>
                <w:szCs w:val="20"/>
              </w:rPr>
            </w:pPr>
            <w:proofErr w:type="gramStart"/>
            <w:r w:rsidRPr="00406DA0">
              <w:rPr>
                <w:sz w:val="20"/>
                <w:szCs w:val="20"/>
              </w:rPr>
              <w:t>второстепенная</w:t>
            </w:r>
            <w:proofErr w:type="gramEnd"/>
            <w:r w:rsidRPr="00406DA0">
              <w:rPr>
                <w:sz w:val="20"/>
                <w:szCs w:val="20"/>
              </w:rPr>
              <w:t xml:space="preserve"> (переулок)</w:t>
            </w:r>
          </w:p>
        </w:tc>
        <w:tc>
          <w:tcPr>
            <w:tcW w:w="1508"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Связь между основными жилыми улицами</w:t>
            </w:r>
          </w:p>
        </w:tc>
        <w:tc>
          <w:tcPr>
            <w:tcW w:w="526"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30</w:t>
            </w:r>
          </w:p>
        </w:tc>
        <w:tc>
          <w:tcPr>
            <w:tcW w:w="527"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2,75</w:t>
            </w:r>
          </w:p>
        </w:tc>
        <w:tc>
          <w:tcPr>
            <w:tcW w:w="496"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2</w:t>
            </w:r>
          </w:p>
        </w:tc>
        <w:tc>
          <w:tcPr>
            <w:tcW w:w="656"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1</w:t>
            </w:r>
          </w:p>
        </w:tc>
      </w:tr>
      <w:tr w:rsidR="00F107E3" w:rsidRPr="00406DA0" w:rsidTr="00F107E3">
        <w:trPr>
          <w:trHeight w:val="20"/>
        </w:trPr>
        <w:tc>
          <w:tcPr>
            <w:tcW w:w="224"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3.3</w:t>
            </w:r>
          </w:p>
        </w:tc>
        <w:tc>
          <w:tcPr>
            <w:tcW w:w="1063"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rPr>
                <w:sz w:val="20"/>
                <w:szCs w:val="20"/>
              </w:rPr>
            </w:pPr>
            <w:r w:rsidRPr="00406DA0">
              <w:rPr>
                <w:sz w:val="20"/>
                <w:szCs w:val="20"/>
              </w:rPr>
              <w:t>проезд</w:t>
            </w:r>
          </w:p>
        </w:tc>
        <w:tc>
          <w:tcPr>
            <w:tcW w:w="1508"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Связь жилых домов, располо</w:t>
            </w:r>
            <w:r w:rsidRPr="00406DA0">
              <w:rPr>
                <w:sz w:val="20"/>
                <w:szCs w:val="20"/>
              </w:rPr>
              <w:softHyphen/>
              <w:t>женных в глубине квартала, с улицей</w:t>
            </w:r>
          </w:p>
        </w:tc>
        <w:tc>
          <w:tcPr>
            <w:tcW w:w="526"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20</w:t>
            </w:r>
          </w:p>
        </w:tc>
        <w:tc>
          <w:tcPr>
            <w:tcW w:w="527"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2,75-3,0</w:t>
            </w:r>
          </w:p>
        </w:tc>
        <w:tc>
          <w:tcPr>
            <w:tcW w:w="496"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1</w:t>
            </w:r>
          </w:p>
        </w:tc>
        <w:tc>
          <w:tcPr>
            <w:tcW w:w="656"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w:t>
            </w:r>
          </w:p>
        </w:tc>
      </w:tr>
      <w:tr w:rsidR="00F107E3" w:rsidRPr="00406DA0" w:rsidTr="00F107E3">
        <w:trPr>
          <w:trHeight w:val="20"/>
        </w:trPr>
        <w:tc>
          <w:tcPr>
            <w:tcW w:w="224"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4</w:t>
            </w:r>
          </w:p>
        </w:tc>
        <w:tc>
          <w:tcPr>
            <w:tcW w:w="1063" w:type="pct"/>
            <w:shd w:val="clear" w:color="auto" w:fill="auto"/>
            <w:tcMar>
              <w:top w:w="17" w:type="dxa"/>
              <w:left w:w="17" w:type="dxa"/>
              <w:bottom w:w="0" w:type="dxa"/>
              <w:right w:w="17" w:type="dxa"/>
            </w:tcMar>
            <w:vAlign w:val="center"/>
            <w:hideMark/>
          </w:tcPr>
          <w:p w:rsidR="00F107E3" w:rsidRPr="005567D5" w:rsidRDefault="00F107E3" w:rsidP="00441068">
            <w:pPr>
              <w:spacing w:after="0" w:line="240" w:lineRule="auto"/>
              <w:contextualSpacing/>
              <w:rPr>
                <w:sz w:val="20"/>
                <w:szCs w:val="20"/>
              </w:rPr>
            </w:pPr>
            <w:r w:rsidRPr="005567D5">
              <w:rPr>
                <w:sz w:val="20"/>
                <w:szCs w:val="20"/>
              </w:rPr>
              <w:t>Хозяйственный проезд, скотопрогон</w:t>
            </w:r>
          </w:p>
        </w:tc>
        <w:tc>
          <w:tcPr>
            <w:tcW w:w="1508"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Прогон личного скота и проезд грузового транспорта к приуса</w:t>
            </w:r>
            <w:r w:rsidRPr="00406DA0">
              <w:rPr>
                <w:sz w:val="20"/>
                <w:szCs w:val="20"/>
              </w:rPr>
              <w:softHyphen/>
              <w:t>дебным участкам</w:t>
            </w:r>
          </w:p>
        </w:tc>
        <w:tc>
          <w:tcPr>
            <w:tcW w:w="526"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30</w:t>
            </w:r>
          </w:p>
        </w:tc>
        <w:tc>
          <w:tcPr>
            <w:tcW w:w="527"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4,5</w:t>
            </w:r>
          </w:p>
        </w:tc>
        <w:tc>
          <w:tcPr>
            <w:tcW w:w="496"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1</w:t>
            </w:r>
          </w:p>
        </w:tc>
        <w:tc>
          <w:tcPr>
            <w:tcW w:w="656" w:type="pct"/>
            <w:shd w:val="clear" w:color="auto" w:fill="auto"/>
            <w:tcMar>
              <w:top w:w="17" w:type="dxa"/>
              <w:left w:w="17" w:type="dxa"/>
              <w:bottom w:w="0" w:type="dxa"/>
              <w:right w:w="17" w:type="dxa"/>
            </w:tcMar>
            <w:vAlign w:val="center"/>
            <w:hideMark/>
          </w:tcPr>
          <w:p w:rsidR="00F107E3" w:rsidRPr="00406DA0" w:rsidRDefault="00F107E3" w:rsidP="00441068">
            <w:pPr>
              <w:spacing w:after="0" w:line="240" w:lineRule="auto"/>
              <w:contextualSpacing/>
              <w:jc w:val="center"/>
              <w:rPr>
                <w:sz w:val="20"/>
                <w:szCs w:val="20"/>
              </w:rPr>
            </w:pPr>
            <w:r w:rsidRPr="00406DA0">
              <w:rPr>
                <w:sz w:val="20"/>
                <w:szCs w:val="20"/>
              </w:rPr>
              <w:t>-</w:t>
            </w:r>
          </w:p>
        </w:tc>
      </w:tr>
    </w:tbl>
    <w:p w:rsidR="00F107E3" w:rsidRPr="00565ACD" w:rsidRDefault="00F107E3" w:rsidP="00441068">
      <w:pPr>
        <w:suppressAutoHyphens/>
        <w:spacing w:after="0" w:line="360" w:lineRule="auto"/>
        <w:ind w:firstLine="851"/>
        <w:contextualSpacing/>
        <w:jc w:val="both"/>
      </w:pPr>
      <w:r w:rsidRPr="004A31E3">
        <w:t xml:space="preserve">Общая протяженность улично-дорожной сети села муниципального образования равна </w:t>
      </w:r>
      <w:r w:rsidR="004A31E3" w:rsidRPr="004A31E3">
        <w:t>5</w:t>
      </w:r>
      <w:r w:rsidR="003150E8">
        <w:t>3</w:t>
      </w:r>
      <w:r w:rsidRPr="004A31E3">
        <w:t xml:space="preserve"> км, при этом освещенная часть составляет </w:t>
      </w:r>
      <w:r w:rsidR="004A31E3" w:rsidRPr="004A31E3">
        <w:t>33</w:t>
      </w:r>
      <w:r w:rsidRPr="004A31E3">
        <w:t xml:space="preserve"> км.</w:t>
      </w:r>
      <w:r>
        <w:t xml:space="preserve"> </w:t>
      </w:r>
    </w:p>
    <w:p w:rsidR="00475181" w:rsidRPr="00475181" w:rsidRDefault="00475181" w:rsidP="00441068">
      <w:pPr>
        <w:pStyle w:val="af7"/>
        <w:keepNext/>
        <w:contextualSpacing/>
        <w:rPr>
          <w:color w:val="auto"/>
          <w:sz w:val="20"/>
          <w:szCs w:val="20"/>
        </w:rPr>
      </w:pPr>
      <w:r w:rsidRPr="00475181">
        <w:rPr>
          <w:color w:val="auto"/>
          <w:sz w:val="20"/>
          <w:szCs w:val="20"/>
        </w:rPr>
        <w:t xml:space="preserve">Таблица </w:t>
      </w:r>
      <w:r w:rsidR="00766619" w:rsidRPr="00475181">
        <w:rPr>
          <w:color w:val="auto"/>
          <w:sz w:val="20"/>
          <w:szCs w:val="20"/>
        </w:rPr>
        <w:fldChar w:fldCharType="begin"/>
      </w:r>
      <w:r w:rsidRPr="00475181">
        <w:rPr>
          <w:color w:val="auto"/>
          <w:sz w:val="20"/>
          <w:szCs w:val="20"/>
        </w:rPr>
        <w:instrText xml:space="preserve"> SEQ Таблица \* ARABIC </w:instrText>
      </w:r>
      <w:r w:rsidR="00766619" w:rsidRPr="00475181">
        <w:rPr>
          <w:color w:val="auto"/>
          <w:sz w:val="20"/>
          <w:szCs w:val="20"/>
        </w:rPr>
        <w:fldChar w:fldCharType="separate"/>
      </w:r>
      <w:r w:rsidR="00E651BF">
        <w:rPr>
          <w:noProof/>
          <w:color w:val="auto"/>
          <w:sz w:val="20"/>
          <w:szCs w:val="20"/>
        </w:rPr>
        <w:t>20</w:t>
      </w:r>
      <w:r w:rsidR="00766619" w:rsidRPr="00475181">
        <w:rPr>
          <w:color w:val="auto"/>
          <w:sz w:val="20"/>
          <w:szCs w:val="20"/>
        </w:rPr>
        <w:fldChar w:fldCharType="end"/>
      </w:r>
      <w:r w:rsidRPr="00475181">
        <w:rPr>
          <w:color w:val="auto"/>
          <w:sz w:val="20"/>
          <w:szCs w:val="20"/>
        </w:rPr>
        <w:t xml:space="preserve"> - Перечень и характеристика улиц села в разрезе населенных пунктов</w:t>
      </w:r>
    </w:p>
    <w:tbl>
      <w:tblPr>
        <w:tblW w:w="87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3"/>
        <w:gridCol w:w="3885"/>
        <w:gridCol w:w="720"/>
        <w:gridCol w:w="867"/>
        <w:gridCol w:w="575"/>
        <w:gridCol w:w="1040"/>
        <w:gridCol w:w="1174"/>
      </w:tblGrid>
      <w:tr w:rsidR="00F107E3" w:rsidRPr="00ED5B4F" w:rsidTr="007D0531">
        <w:trPr>
          <w:trHeight w:val="255"/>
          <w:tblHeader/>
        </w:trPr>
        <w:tc>
          <w:tcPr>
            <w:tcW w:w="503" w:type="dxa"/>
            <w:vMerge w:val="restart"/>
            <w:shd w:val="clear" w:color="auto" w:fill="auto"/>
            <w:vAlign w:val="center"/>
            <w:hideMark/>
          </w:tcPr>
          <w:p w:rsidR="00F107E3" w:rsidRPr="00ED5B4F" w:rsidRDefault="00F107E3" w:rsidP="00441068">
            <w:pPr>
              <w:spacing w:after="0" w:line="240" w:lineRule="auto"/>
              <w:contextualSpacing/>
              <w:jc w:val="center"/>
              <w:rPr>
                <w:rFonts w:eastAsia="Times New Roman"/>
                <w:b/>
                <w:color w:val="000000"/>
                <w:kern w:val="0"/>
                <w:sz w:val="20"/>
                <w:szCs w:val="20"/>
                <w:lang w:eastAsia="ru-RU"/>
              </w:rPr>
            </w:pPr>
            <w:r w:rsidRPr="00ED5B4F">
              <w:rPr>
                <w:rFonts w:eastAsia="Times New Roman"/>
                <w:b/>
                <w:color w:val="000000"/>
                <w:kern w:val="0"/>
                <w:sz w:val="20"/>
                <w:szCs w:val="20"/>
                <w:lang w:eastAsia="ru-RU"/>
              </w:rPr>
              <w:t xml:space="preserve">№ </w:t>
            </w:r>
            <w:proofErr w:type="spellStart"/>
            <w:proofErr w:type="gramStart"/>
            <w:r w:rsidRPr="00ED5B4F">
              <w:rPr>
                <w:rFonts w:eastAsia="Times New Roman"/>
                <w:b/>
                <w:color w:val="000000"/>
                <w:kern w:val="0"/>
                <w:sz w:val="20"/>
                <w:szCs w:val="20"/>
                <w:lang w:eastAsia="ru-RU"/>
              </w:rPr>
              <w:t>п</w:t>
            </w:r>
            <w:proofErr w:type="spellEnd"/>
            <w:proofErr w:type="gramEnd"/>
            <w:r w:rsidRPr="00ED5B4F">
              <w:rPr>
                <w:rFonts w:eastAsia="Times New Roman"/>
                <w:b/>
                <w:color w:val="000000"/>
                <w:kern w:val="0"/>
                <w:sz w:val="20"/>
                <w:szCs w:val="20"/>
                <w:lang w:eastAsia="ru-RU"/>
              </w:rPr>
              <w:t>/</w:t>
            </w:r>
            <w:proofErr w:type="spellStart"/>
            <w:r w:rsidRPr="00ED5B4F">
              <w:rPr>
                <w:rFonts w:eastAsia="Times New Roman"/>
                <w:b/>
                <w:color w:val="000000"/>
                <w:kern w:val="0"/>
                <w:sz w:val="20"/>
                <w:szCs w:val="20"/>
                <w:lang w:eastAsia="ru-RU"/>
              </w:rPr>
              <w:t>п</w:t>
            </w:r>
            <w:proofErr w:type="spellEnd"/>
          </w:p>
        </w:tc>
        <w:tc>
          <w:tcPr>
            <w:tcW w:w="3885" w:type="dxa"/>
            <w:vMerge w:val="restart"/>
            <w:shd w:val="clear" w:color="auto" w:fill="auto"/>
            <w:vAlign w:val="center"/>
            <w:hideMark/>
          </w:tcPr>
          <w:p w:rsidR="00F107E3" w:rsidRPr="00ED5B4F" w:rsidRDefault="00F107E3" w:rsidP="00441068">
            <w:pPr>
              <w:spacing w:after="0" w:line="240" w:lineRule="auto"/>
              <w:contextualSpacing/>
              <w:rPr>
                <w:rFonts w:eastAsia="Times New Roman"/>
                <w:b/>
                <w:color w:val="000000"/>
                <w:kern w:val="0"/>
                <w:sz w:val="20"/>
                <w:szCs w:val="20"/>
                <w:lang w:eastAsia="ru-RU"/>
              </w:rPr>
            </w:pPr>
            <w:r w:rsidRPr="00ED5B4F">
              <w:rPr>
                <w:rFonts w:eastAsia="Times New Roman"/>
                <w:b/>
                <w:color w:val="000000"/>
                <w:kern w:val="0"/>
                <w:sz w:val="20"/>
                <w:szCs w:val="20"/>
                <w:lang w:eastAsia="ru-RU"/>
              </w:rPr>
              <w:t>Наименование улицы (участка улично-дорожной сети)</w:t>
            </w:r>
          </w:p>
        </w:tc>
        <w:tc>
          <w:tcPr>
            <w:tcW w:w="3202" w:type="dxa"/>
            <w:gridSpan w:val="4"/>
            <w:shd w:val="clear" w:color="auto" w:fill="auto"/>
            <w:vAlign w:val="center"/>
            <w:hideMark/>
          </w:tcPr>
          <w:p w:rsidR="00F107E3" w:rsidRPr="00ED5B4F" w:rsidRDefault="00F107E3" w:rsidP="00441068">
            <w:pPr>
              <w:spacing w:after="0" w:line="240" w:lineRule="auto"/>
              <w:contextualSpacing/>
              <w:jc w:val="center"/>
              <w:rPr>
                <w:rFonts w:eastAsia="Times New Roman"/>
                <w:b/>
                <w:color w:val="000000"/>
                <w:kern w:val="0"/>
                <w:sz w:val="20"/>
                <w:szCs w:val="20"/>
                <w:lang w:eastAsia="ru-RU"/>
              </w:rPr>
            </w:pPr>
            <w:r w:rsidRPr="00ED5B4F">
              <w:rPr>
                <w:rFonts w:eastAsia="Times New Roman"/>
                <w:b/>
                <w:color w:val="000000"/>
                <w:kern w:val="0"/>
                <w:sz w:val="20"/>
                <w:szCs w:val="20"/>
                <w:lang w:eastAsia="ru-RU"/>
              </w:rPr>
              <w:t xml:space="preserve">Улицы, </w:t>
            </w:r>
            <w:proofErr w:type="gramStart"/>
            <w:r w:rsidRPr="00ED5B4F">
              <w:rPr>
                <w:rFonts w:eastAsia="Times New Roman"/>
                <w:b/>
                <w:color w:val="000000"/>
                <w:kern w:val="0"/>
                <w:sz w:val="20"/>
                <w:szCs w:val="20"/>
                <w:lang w:eastAsia="ru-RU"/>
              </w:rPr>
              <w:t>км</w:t>
            </w:r>
            <w:proofErr w:type="gramEnd"/>
          </w:p>
        </w:tc>
        <w:tc>
          <w:tcPr>
            <w:tcW w:w="1174" w:type="dxa"/>
            <w:vMerge w:val="restart"/>
            <w:shd w:val="clear" w:color="auto" w:fill="auto"/>
            <w:vAlign w:val="center"/>
            <w:hideMark/>
          </w:tcPr>
          <w:p w:rsidR="00F107E3" w:rsidRPr="00ED5B4F" w:rsidRDefault="00F107E3" w:rsidP="00441068">
            <w:pPr>
              <w:spacing w:after="0" w:line="240" w:lineRule="auto"/>
              <w:contextualSpacing/>
              <w:jc w:val="center"/>
              <w:rPr>
                <w:rFonts w:eastAsia="Times New Roman"/>
                <w:b/>
                <w:color w:val="000000"/>
                <w:kern w:val="0"/>
                <w:sz w:val="20"/>
                <w:szCs w:val="20"/>
                <w:lang w:eastAsia="ru-RU"/>
              </w:rPr>
            </w:pPr>
            <w:r w:rsidRPr="00ED5B4F">
              <w:rPr>
                <w:rFonts w:eastAsia="Times New Roman"/>
                <w:b/>
                <w:color w:val="000000"/>
                <w:kern w:val="0"/>
                <w:sz w:val="20"/>
                <w:szCs w:val="20"/>
                <w:lang w:eastAsia="ru-RU"/>
              </w:rPr>
              <w:t>Категория</w:t>
            </w:r>
          </w:p>
        </w:tc>
      </w:tr>
      <w:tr w:rsidR="00F107E3" w:rsidRPr="00ED5B4F" w:rsidTr="000113F7">
        <w:trPr>
          <w:trHeight w:val="255"/>
          <w:tblHeader/>
        </w:trPr>
        <w:tc>
          <w:tcPr>
            <w:tcW w:w="503" w:type="dxa"/>
            <w:vMerge/>
            <w:vAlign w:val="center"/>
            <w:hideMark/>
          </w:tcPr>
          <w:p w:rsidR="00F107E3" w:rsidRPr="00ED5B4F" w:rsidRDefault="00F107E3" w:rsidP="00441068">
            <w:pPr>
              <w:spacing w:after="0" w:line="240" w:lineRule="auto"/>
              <w:contextualSpacing/>
              <w:rPr>
                <w:rFonts w:eastAsia="Times New Roman"/>
                <w:b/>
                <w:color w:val="000000"/>
                <w:kern w:val="0"/>
                <w:sz w:val="20"/>
                <w:szCs w:val="20"/>
                <w:lang w:eastAsia="ru-RU"/>
              </w:rPr>
            </w:pPr>
          </w:p>
        </w:tc>
        <w:tc>
          <w:tcPr>
            <w:tcW w:w="3885" w:type="dxa"/>
            <w:vMerge/>
            <w:vAlign w:val="center"/>
            <w:hideMark/>
          </w:tcPr>
          <w:p w:rsidR="00F107E3" w:rsidRPr="00ED5B4F" w:rsidRDefault="00F107E3" w:rsidP="00441068">
            <w:pPr>
              <w:spacing w:after="0" w:line="240" w:lineRule="auto"/>
              <w:contextualSpacing/>
              <w:rPr>
                <w:rFonts w:eastAsia="Times New Roman"/>
                <w:b/>
                <w:color w:val="000000"/>
                <w:kern w:val="0"/>
                <w:sz w:val="20"/>
                <w:szCs w:val="20"/>
                <w:lang w:eastAsia="ru-RU"/>
              </w:rPr>
            </w:pPr>
          </w:p>
        </w:tc>
        <w:tc>
          <w:tcPr>
            <w:tcW w:w="720" w:type="dxa"/>
            <w:vMerge w:val="restart"/>
            <w:shd w:val="clear" w:color="auto" w:fill="auto"/>
            <w:vAlign w:val="center"/>
            <w:hideMark/>
          </w:tcPr>
          <w:p w:rsidR="00F107E3" w:rsidRPr="00ED5B4F" w:rsidRDefault="00F107E3" w:rsidP="00441068">
            <w:pPr>
              <w:spacing w:after="0" w:line="240" w:lineRule="auto"/>
              <w:contextualSpacing/>
              <w:jc w:val="center"/>
              <w:rPr>
                <w:rFonts w:eastAsia="Times New Roman"/>
                <w:b/>
                <w:color w:val="000000"/>
                <w:kern w:val="0"/>
                <w:sz w:val="20"/>
                <w:szCs w:val="20"/>
                <w:lang w:eastAsia="ru-RU"/>
              </w:rPr>
            </w:pPr>
            <w:r w:rsidRPr="00ED5B4F">
              <w:rPr>
                <w:rFonts w:eastAsia="Times New Roman"/>
                <w:b/>
                <w:color w:val="000000"/>
                <w:kern w:val="0"/>
                <w:sz w:val="20"/>
                <w:szCs w:val="20"/>
                <w:lang w:eastAsia="ru-RU"/>
              </w:rPr>
              <w:t>Всего</w:t>
            </w:r>
          </w:p>
        </w:tc>
        <w:tc>
          <w:tcPr>
            <w:tcW w:w="2482" w:type="dxa"/>
            <w:gridSpan w:val="3"/>
            <w:shd w:val="clear" w:color="auto" w:fill="auto"/>
            <w:vAlign w:val="center"/>
            <w:hideMark/>
          </w:tcPr>
          <w:p w:rsidR="00F107E3" w:rsidRPr="00ED5B4F" w:rsidRDefault="00F107E3" w:rsidP="00441068">
            <w:pPr>
              <w:spacing w:after="0" w:line="240" w:lineRule="auto"/>
              <w:contextualSpacing/>
              <w:jc w:val="center"/>
              <w:rPr>
                <w:rFonts w:eastAsia="Times New Roman"/>
                <w:b/>
                <w:color w:val="000000"/>
                <w:kern w:val="0"/>
                <w:sz w:val="20"/>
                <w:szCs w:val="20"/>
                <w:lang w:eastAsia="ru-RU"/>
              </w:rPr>
            </w:pPr>
            <w:r w:rsidRPr="00ED5B4F">
              <w:rPr>
                <w:rFonts w:eastAsia="Times New Roman"/>
                <w:b/>
                <w:color w:val="000000"/>
                <w:kern w:val="0"/>
                <w:sz w:val="20"/>
                <w:szCs w:val="20"/>
                <w:lang w:eastAsia="ru-RU"/>
              </w:rPr>
              <w:t>в том числе</w:t>
            </w:r>
          </w:p>
        </w:tc>
        <w:tc>
          <w:tcPr>
            <w:tcW w:w="1174" w:type="dxa"/>
            <w:vMerge/>
            <w:vAlign w:val="center"/>
            <w:hideMark/>
          </w:tcPr>
          <w:p w:rsidR="00F107E3" w:rsidRPr="00ED5B4F" w:rsidRDefault="00F107E3" w:rsidP="00441068">
            <w:pPr>
              <w:spacing w:after="0" w:line="240" w:lineRule="auto"/>
              <w:contextualSpacing/>
              <w:rPr>
                <w:rFonts w:eastAsia="Times New Roman"/>
                <w:b/>
                <w:color w:val="000000"/>
                <w:kern w:val="0"/>
                <w:sz w:val="20"/>
                <w:szCs w:val="20"/>
                <w:lang w:eastAsia="ru-RU"/>
              </w:rPr>
            </w:pPr>
          </w:p>
        </w:tc>
      </w:tr>
      <w:tr w:rsidR="00F107E3" w:rsidRPr="00ED5B4F" w:rsidTr="000113F7">
        <w:trPr>
          <w:trHeight w:val="930"/>
          <w:tblHeader/>
        </w:trPr>
        <w:tc>
          <w:tcPr>
            <w:tcW w:w="503" w:type="dxa"/>
            <w:vMerge/>
            <w:vAlign w:val="center"/>
            <w:hideMark/>
          </w:tcPr>
          <w:p w:rsidR="00F107E3" w:rsidRPr="00ED5B4F" w:rsidRDefault="00F107E3" w:rsidP="00441068">
            <w:pPr>
              <w:spacing w:after="0" w:line="240" w:lineRule="auto"/>
              <w:contextualSpacing/>
              <w:rPr>
                <w:rFonts w:eastAsia="Times New Roman"/>
                <w:b/>
                <w:color w:val="000000"/>
                <w:kern w:val="0"/>
                <w:sz w:val="20"/>
                <w:szCs w:val="20"/>
                <w:lang w:eastAsia="ru-RU"/>
              </w:rPr>
            </w:pPr>
          </w:p>
        </w:tc>
        <w:tc>
          <w:tcPr>
            <w:tcW w:w="3885" w:type="dxa"/>
            <w:vMerge/>
            <w:vAlign w:val="center"/>
            <w:hideMark/>
          </w:tcPr>
          <w:p w:rsidR="00F107E3" w:rsidRPr="00ED5B4F" w:rsidRDefault="00F107E3" w:rsidP="00441068">
            <w:pPr>
              <w:spacing w:after="0" w:line="240" w:lineRule="auto"/>
              <w:contextualSpacing/>
              <w:rPr>
                <w:rFonts w:eastAsia="Times New Roman"/>
                <w:b/>
                <w:color w:val="000000"/>
                <w:kern w:val="0"/>
                <w:sz w:val="20"/>
                <w:szCs w:val="20"/>
                <w:lang w:eastAsia="ru-RU"/>
              </w:rPr>
            </w:pPr>
          </w:p>
        </w:tc>
        <w:tc>
          <w:tcPr>
            <w:tcW w:w="720" w:type="dxa"/>
            <w:vMerge/>
            <w:vAlign w:val="center"/>
            <w:hideMark/>
          </w:tcPr>
          <w:p w:rsidR="00F107E3" w:rsidRPr="00ED5B4F" w:rsidRDefault="00F107E3" w:rsidP="00441068">
            <w:pPr>
              <w:spacing w:after="0" w:line="240" w:lineRule="auto"/>
              <w:contextualSpacing/>
              <w:rPr>
                <w:rFonts w:eastAsia="Times New Roman"/>
                <w:b/>
                <w:color w:val="000000"/>
                <w:kern w:val="0"/>
                <w:sz w:val="20"/>
                <w:szCs w:val="20"/>
                <w:lang w:eastAsia="ru-RU"/>
              </w:rPr>
            </w:pPr>
          </w:p>
        </w:tc>
        <w:tc>
          <w:tcPr>
            <w:tcW w:w="867" w:type="dxa"/>
            <w:shd w:val="clear" w:color="auto" w:fill="auto"/>
            <w:textDirection w:val="btLr"/>
            <w:vAlign w:val="center"/>
            <w:hideMark/>
          </w:tcPr>
          <w:p w:rsidR="00F107E3" w:rsidRPr="00ED5B4F" w:rsidRDefault="00F107E3" w:rsidP="00441068">
            <w:pPr>
              <w:spacing w:after="0" w:line="240" w:lineRule="auto"/>
              <w:contextualSpacing/>
              <w:jc w:val="center"/>
              <w:rPr>
                <w:rFonts w:eastAsia="Times New Roman"/>
                <w:b/>
                <w:color w:val="000000"/>
                <w:kern w:val="0"/>
                <w:sz w:val="20"/>
                <w:szCs w:val="20"/>
                <w:lang w:eastAsia="ru-RU"/>
              </w:rPr>
            </w:pPr>
            <w:proofErr w:type="spellStart"/>
            <w:proofErr w:type="gramStart"/>
            <w:r w:rsidRPr="00ED5B4F">
              <w:rPr>
                <w:rFonts w:eastAsia="Times New Roman"/>
                <w:b/>
                <w:color w:val="000000"/>
                <w:kern w:val="0"/>
                <w:sz w:val="20"/>
                <w:szCs w:val="20"/>
                <w:lang w:eastAsia="ru-RU"/>
              </w:rPr>
              <w:t>асфальто-бетон</w:t>
            </w:r>
            <w:proofErr w:type="spellEnd"/>
            <w:proofErr w:type="gramEnd"/>
          </w:p>
        </w:tc>
        <w:tc>
          <w:tcPr>
            <w:tcW w:w="575" w:type="dxa"/>
            <w:shd w:val="clear" w:color="auto" w:fill="auto"/>
            <w:textDirection w:val="btLr"/>
            <w:vAlign w:val="center"/>
            <w:hideMark/>
          </w:tcPr>
          <w:p w:rsidR="00F107E3" w:rsidRPr="00ED5B4F" w:rsidRDefault="00F107E3" w:rsidP="00441068">
            <w:pPr>
              <w:spacing w:after="0" w:line="240" w:lineRule="auto"/>
              <w:contextualSpacing/>
              <w:jc w:val="center"/>
              <w:rPr>
                <w:rFonts w:eastAsia="Times New Roman"/>
                <w:b/>
                <w:color w:val="000000"/>
                <w:kern w:val="0"/>
                <w:sz w:val="20"/>
                <w:szCs w:val="20"/>
                <w:lang w:eastAsia="ru-RU"/>
              </w:rPr>
            </w:pPr>
            <w:r w:rsidRPr="00ED5B4F">
              <w:rPr>
                <w:rFonts w:eastAsia="Times New Roman"/>
                <w:b/>
                <w:color w:val="000000"/>
                <w:kern w:val="0"/>
                <w:sz w:val="20"/>
                <w:szCs w:val="20"/>
                <w:lang w:eastAsia="ru-RU"/>
              </w:rPr>
              <w:t>щебень</w:t>
            </w:r>
          </w:p>
        </w:tc>
        <w:tc>
          <w:tcPr>
            <w:tcW w:w="1040" w:type="dxa"/>
            <w:shd w:val="clear" w:color="auto" w:fill="auto"/>
            <w:textDirection w:val="btLr"/>
            <w:vAlign w:val="center"/>
            <w:hideMark/>
          </w:tcPr>
          <w:p w:rsidR="00F107E3" w:rsidRPr="00ED5B4F" w:rsidRDefault="00F107E3" w:rsidP="00441068">
            <w:pPr>
              <w:spacing w:after="0" w:line="240" w:lineRule="auto"/>
              <w:contextualSpacing/>
              <w:jc w:val="center"/>
              <w:rPr>
                <w:rFonts w:eastAsia="Times New Roman"/>
                <w:b/>
                <w:color w:val="000000"/>
                <w:kern w:val="0"/>
                <w:sz w:val="20"/>
                <w:szCs w:val="20"/>
                <w:lang w:eastAsia="ru-RU"/>
              </w:rPr>
            </w:pPr>
            <w:r w:rsidRPr="00ED5B4F">
              <w:rPr>
                <w:rFonts w:eastAsia="Times New Roman"/>
                <w:b/>
                <w:color w:val="000000"/>
                <w:kern w:val="0"/>
                <w:sz w:val="20"/>
                <w:szCs w:val="20"/>
                <w:lang w:eastAsia="ru-RU"/>
              </w:rPr>
              <w:t>грунт</w:t>
            </w:r>
          </w:p>
        </w:tc>
        <w:tc>
          <w:tcPr>
            <w:tcW w:w="1174" w:type="dxa"/>
            <w:shd w:val="clear" w:color="auto" w:fill="auto"/>
            <w:vAlign w:val="center"/>
            <w:hideMark/>
          </w:tcPr>
          <w:p w:rsidR="00F107E3" w:rsidRPr="00ED5B4F" w:rsidRDefault="00F107E3" w:rsidP="00441068">
            <w:pPr>
              <w:spacing w:after="0" w:line="240" w:lineRule="auto"/>
              <w:contextualSpacing/>
              <w:jc w:val="center"/>
              <w:rPr>
                <w:rFonts w:eastAsia="Times New Roman"/>
                <w:b/>
                <w:color w:val="000000"/>
                <w:kern w:val="0"/>
                <w:sz w:val="20"/>
                <w:szCs w:val="20"/>
                <w:lang w:eastAsia="ru-RU"/>
              </w:rPr>
            </w:pPr>
            <w:r w:rsidRPr="00ED5B4F">
              <w:rPr>
                <w:rFonts w:eastAsia="Times New Roman"/>
                <w:b/>
                <w:color w:val="000000"/>
                <w:kern w:val="0"/>
                <w:sz w:val="20"/>
                <w:szCs w:val="20"/>
                <w:lang w:eastAsia="ru-RU"/>
              </w:rPr>
              <w:t>V</w:t>
            </w:r>
          </w:p>
        </w:tc>
      </w:tr>
      <w:tr w:rsidR="00F107E3" w:rsidRPr="00ED5B4F" w:rsidTr="000113F7">
        <w:trPr>
          <w:trHeight w:val="240"/>
        </w:trPr>
        <w:tc>
          <w:tcPr>
            <w:tcW w:w="503" w:type="dxa"/>
            <w:shd w:val="clear" w:color="auto" w:fill="auto"/>
            <w:vAlign w:val="center"/>
            <w:hideMark/>
          </w:tcPr>
          <w:p w:rsidR="00F107E3" w:rsidRPr="00ED5B4F" w:rsidRDefault="00F107E3"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1</w:t>
            </w:r>
          </w:p>
        </w:tc>
        <w:tc>
          <w:tcPr>
            <w:tcW w:w="3885" w:type="dxa"/>
            <w:shd w:val="clear" w:color="auto" w:fill="auto"/>
            <w:vAlign w:val="center"/>
            <w:hideMark/>
          </w:tcPr>
          <w:p w:rsidR="00F107E3" w:rsidRPr="00ED5B4F" w:rsidRDefault="0064218E" w:rsidP="00441068">
            <w:pPr>
              <w:spacing w:after="0" w:line="240" w:lineRule="auto"/>
              <w:contextualSpacing/>
              <w:rPr>
                <w:rFonts w:eastAsia="Times New Roman"/>
                <w:kern w:val="0"/>
                <w:sz w:val="20"/>
                <w:szCs w:val="20"/>
                <w:lang w:eastAsia="ru-RU"/>
              </w:rPr>
            </w:pPr>
            <w:r w:rsidRPr="00ED5B4F">
              <w:rPr>
                <w:color w:val="000000"/>
                <w:sz w:val="20"/>
                <w:szCs w:val="20"/>
                <w:shd w:val="clear" w:color="auto" w:fill="FBFBFB"/>
              </w:rPr>
              <w:t>А.Алиева ул.</w:t>
            </w:r>
          </w:p>
        </w:tc>
        <w:tc>
          <w:tcPr>
            <w:tcW w:w="720" w:type="dxa"/>
            <w:shd w:val="clear" w:color="auto" w:fill="auto"/>
            <w:vAlign w:val="center"/>
            <w:hideMark/>
          </w:tcPr>
          <w:p w:rsidR="00F107E3" w:rsidRPr="00ED5B4F" w:rsidRDefault="00F107E3" w:rsidP="00441068">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F107E3" w:rsidRPr="00ED5B4F" w:rsidRDefault="00F107E3"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F107E3" w:rsidRPr="00ED5B4F" w:rsidRDefault="00F107E3"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F107E3" w:rsidRPr="00ED5B4F" w:rsidRDefault="00F107E3"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F107E3" w:rsidRPr="00ED5B4F" w:rsidRDefault="00F107E3" w:rsidP="00441068">
            <w:pPr>
              <w:spacing w:after="0" w:line="240" w:lineRule="auto"/>
              <w:contextualSpacing/>
              <w:jc w:val="center"/>
              <w:rPr>
                <w:rFonts w:eastAsia="Times New Roman"/>
                <w:color w:val="000000"/>
                <w:kern w:val="0"/>
                <w:sz w:val="20"/>
                <w:szCs w:val="20"/>
                <w:lang w:eastAsia="ru-RU"/>
              </w:rPr>
            </w:pPr>
          </w:p>
        </w:tc>
      </w:tr>
      <w:tr w:rsidR="00F107E3" w:rsidRPr="00ED5B4F" w:rsidTr="000113F7">
        <w:trPr>
          <w:trHeight w:val="240"/>
        </w:trPr>
        <w:tc>
          <w:tcPr>
            <w:tcW w:w="503" w:type="dxa"/>
            <w:shd w:val="clear" w:color="auto" w:fill="auto"/>
            <w:vAlign w:val="center"/>
            <w:hideMark/>
          </w:tcPr>
          <w:p w:rsidR="00F107E3" w:rsidRPr="00ED5B4F" w:rsidRDefault="00F107E3"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2</w:t>
            </w:r>
          </w:p>
        </w:tc>
        <w:tc>
          <w:tcPr>
            <w:tcW w:w="3885" w:type="dxa"/>
            <w:shd w:val="clear" w:color="auto" w:fill="auto"/>
            <w:vAlign w:val="center"/>
            <w:hideMark/>
          </w:tcPr>
          <w:p w:rsidR="00F107E3" w:rsidRPr="00ED5B4F" w:rsidRDefault="0064218E" w:rsidP="00441068">
            <w:pPr>
              <w:spacing w:after="0" w:line="240" w:lineRule="auto"/>
              <w:contextualSpacing/>
              <w:rPr>
                <w:rFonts w:eastAsia="Times New Roman"/>
                <w:kern w:val="0"/>
                <w:sz w:val="20"/>
                <w:szCs w:val="20"/>
                <w:lang w:eastAsia="ru-RU"/>
              </w:rPr>
            </w:pPr>
            <w:proofErr w:type="spellStart"/>
            <w:r w:rsidRPr="00ED5B4F">
              <w:rPr>
                <w:color w:val="000000"/>
                <w:sz w:val="20"/>
                <w:szCs w:val="20"/>
                <w:shd w:val="clear" w:color="auto" w:fill="FBFBFB"/>
              </w:rPr>
              <w:t>Аб</w:t>
            </w:r>
            <w:proofErr w:type="gramStart"/>
            <w:r w:rsidRPr="00ED5B4F">
              <w:rPr>
                <w:color w:val="000000"/>
                <w:sz w:val="20"/>
                <w:szCs w:val="20"/>
                <w:shd w:val="clear" w:color="auto" w:fill="FBFBFB"/>
              </w:rPr>
              <w:t>.Ш</w:t>
            </w:r>
            <w:proofErr w:type="gramEnd"/>
            <w:r w:rsidRPr="00ED5B4F">
              <w:rPr>
                <w:color w:val="000000"/>
                <w:sz w:val="20"/>
                <w:szCs w:val="20"/>
                <w:shd w:val="clear" w:color="auto" w:fill="FBFBFB"/>
              </w:rPr>
              <w:t>ейха</w:t>
            </w:r>
            <w:proofErr w:type="spellEnd"/>
            <w:r w:rsidRPr="00ED5B4F">
              <w:rPr>
                <w:color w:val="000000"/>
                <w:sz w:val="20"/>
                <w:szCs w:val="20"/>
                <w:shd w:val="clear" w:color="auto" w:fill="FBFBFB"/>
              </w:rPr>
              <w:t xml:space="preserve"> ул.</w:t>
            </w:r>
          </w:p>
        </w:tc>
        <w:tc>
          <w:tcPr>
            <w:tcW w:w="720" w:type="dxa"/>
            <w:shd w:val="clear" w:color="auto" w:fill="auto"/>
            <w:vAlign w:val="center"/>
            <w:hideMark/>
          </w:tcPr>
          <w:p w:rsidR="00F107E3" w:rsidRPr="00ED5B4F" w:rsidRDefault="00F107E3" w:rsidP="00441068">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F107E3" w:rsidRPr="00ED5B4F" w:rsidRDefault="00F107E3"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F107E3" w:rsidRPr="00ED5B4F" w:rsidRDefault="00F107E3"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F107E3" w:rsidRPr="00ED5B4F" w:rsidRDefault="00F107E3"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F107E3" w:rsidRPr="00ED5B4F" w:rsidRDefault="00F107E3"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3</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proofErr w:type="spellStart"/>
            <w:r w:rsidRPr="00ED5B4F">
              <w:rPr>
                <w:color w:val="000000"/>
                <w:sz w:val="20"/>
                <w:szCs w:val="20"/>
                <w:shd w:val="clear" w:color="auto" w:fill="FBFBFB"/>
              </w:rPr>
              <w:t>Абубакарова</w:t>
            </w:r>
            <w:proofErr w:type="spellEnd"/>
            <w:r w:rsidRPr="00ED5B4F">
              <w:rPr>
                <w:color w:val="000000"/>
                <w:sz w:val="20"/>
                <w:szCs w:val="20"/>
                <w:shd w:val="clear" w:color="auto" w:fill="FBFBFB"/>
              </w:rPr>
              <w:t xml:space="preserve">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0,6</w:t>
            </w: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0,6</w:t>
            </w: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4</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proofErr w:type="spellStart"/>
            <w:r w:rsidRPr="00ED5B4F">
              <w:rPr>
                <w:color w:val="000000"/>
                <w:sz w:val="20"/>
                <w:szCs w:val="20"/>
                <w:shd w:val="clear" w:color="auto" w:fill="FBFBFB"/>
              </w:rPr>
              <w:t>Г.Цадасы</w:t>
            </w:r>
            <w:proofErr w:type="spellEnd"/>
            <w:r w:rsidRPr="00ED5B4F">
              <w:rPr>
                <w:color w:val="000000"/>
                <w:sz w:val="20"/>
                <w:szCs w:val="20"/>
                <w:shd w:val="clear" w:color="auto" w:fill="FBFBFB"/>
              </w:rPr>
              <w:t xml:space="preserve">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1,0</w:t>
            </w: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1,0</w:t>
            </w: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5</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r w:rsidRPr="00ED5B4F">
              <w:rPr>
                <w:color w:val="000000"/>
                <w:sz w:val="20"/>
                <w:szCs w:val="20"/>
                <w:shd w:val="clear" w:color="auto" w:fill="FBFBFB"/>
              </w:rPr>
              <w:t>Гагарина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2,3</w:t>
            </w: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2,3</w:t>
            </w: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6</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r w:rsidRPr="00ED5B4F">
              <w:rPr>
                <w:color w:val="000000"/>
                <w:sz w:val="20"/>
                <w:szCs w:val="20"/>
                <w:shd w:val="clear" w:color="auto" w:fill="FBFBFB"/>
              </w:rPr>
              <w:t>Дагестанская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1,35</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7</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proofErr w:type="spellStart"/>
            <w:r w:rsidRPr="00ED5B4F">
              <w:rPr>
                <w:color w:val="000000"/>
                <w:sz w:val="20"/>
                <w:szCs w:val="20"/>
                <w:shd w:val="clear" w:color="auto" w:fill="FBFBFB"/>
              </w:rPr>
              <w:t>Даниялова</w:t>
            </w:r>
            <w:proofErr w:type="spellEnd"/>
            <w:r w:rsidRPr="00ED5B4F">
              <w:rPr>
                <w:color w:val="000000"/>
                <w:sz w:val="20"/>
                <w:szCs w:val="20"/>
                <w:shd w:val="clear" w:color="auto" w:fill="FBFBFB"/>
              </w:rPr>
              <w:t xml:space="preserve">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1,55</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8</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proofErr w:type="spellStart"/>
            <w:r w:rsidRPr="00ED5B4F">
              <w:rPr>
                <w:color w:val="000000"/>
                <w:sz w:val="20"/>
                <w:szCs w:val="20"/>
                <w:shd w:val="clear" w:color="auto" w:fill="FBFBFB"/>
              </w:rPr>
              <w:t>Дахадаева</w:t>
            </w:r>
            <w:proofErr w:type="spellEnd"/>
            <w:r w:rsidRPr="00ED5B4F">
              <w:rPr>
                <w:color w:val="000000"/>
                <w:sz w:val="20"/>
                <w:szCs w:val="20"/>
                <w:shd w:val="clear" w:color="auto" w:fill="FBFBFB"/>
              </w:rPr>
              <w:t xml:space="preserve">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1,75</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9</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r w:rsidRPr="00ED5B4F">
              <w:rPr>
                <w:color w:val="000000"/>
                <w:sz w:val="20"/>
                <w:szCs w:val="20"/>
                <w:shd w:val="clear" w:color="auto" w:fill="FBFBFB"/>
              </w:rPr>
              <w:t>Дружбы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10</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r w:rsidRPr="00ED5B4F">
              <w:rPr>
                <w:color w:val="000000"/>
                <w:sz w:val="20"/>
                <w:szCs w:val="20"/>
                <w:shd w:val="clear" w:color="auto" w:fill="FBFBFB"/>
              </w:rPr>
              <w:t>Заречная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lastRenderedPageBreak/>
              <w:t>11</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proofErr w:type="spellStart"/>
            <w:r w:rsidRPr="00ED5B4F">
              <w:rPr>
                <w:color w:val="000000"/>
                <w:sz w:val="20"/>
                <w:szCs w:val="20"/>
                <w:shd w:val="clear" w:color="auto" w:fill="FBFBFB"/>
              </w:rPr>
              <w:t>И.Газимагомедова</w:t>
            </w:r>
            <w:proofErr w:type="spellEnd"/>
            <w:r w:rsidRPr="00ED5B4F">
              <w:rPr>
                <w:color w:val="000000"/>
                <w:sz w:val="20"/>
                <w:szCs w:val="20"/>
                <w:shd w:val="clear" w:color="auto" w:fill="FBFBFB"/>
              </w:rPr>
              <w:t xml:space="preserve">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0,4</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12</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proofErr w:type="spellStart"/>
            <w:r w:rsidRPr="00ED5B4F">
              <w:rPr>
                <w:color w:val="000000"/>
                <w:sz w:val="20"/>
                <w:szCs w:val="20"/>
                <w:shd w:val="clear" w:color="auto" w:fill="FBFBFB"/>
              </w:rPr>
              <w:t>И.Гамзата</w:t>
            </w:r>
            <w:proofErr w:type="spellEnd"/>
            <w:r w:rsidRPr="00ED5B4F">
              <w:rPr>
                <w:color w:val="000000"/>
                <w:sz w:val="20"/>
                <w:szCs w:val="20"/>
                <w:shd w:val="clear" w:color="auto" w:fill="FBFBFB"/>
              </w:rPr>
              <w:t xml:space="preserve">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1,65</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13</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r w:rsidRPr="00ED5B4F">
              <w:rPr>
                <w:color w:val="000000"/>
                <w:sz w:val="20"/>
                <w:szCs w:val="20"/>
                <w:shd w:val="clear" w:color="auto" w:fill="FBFBFB"/>
              </w:rPr>
              <w:t>И.Шамиля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0,9</w:t>
            </w: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0,9</w:t>
            </w: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14</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r w:rsidRPr="00ED5B4F">
              <w:rPr>
                <w:color w:val="000000"/>
                <w:sz w:val="20"/>
                <w:szCs w:val="20"/>
                <w:shd w:val="clear" w:color="auto" w:fill="FBFBFB"/>
              </w:rPr>
              <w:t>Исламская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1,0</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15</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r w:rsidRPr="00ED5B4F">
              <w:rPr>
                <w:color w:val="000000"/>
                <w:sz w:val="20"/>
                <w:szCs w:val="20"/>
                <w:shd w:val="clear" w:color="auto" w:fill="FBFBFB"/>
              </w:rPr>
              <w:t>Ленина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1,75</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16</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r w:rsidRPr="00ED5B4F">
              <w:rPr>
                <w:color w:val="000000"/>
                <w:sz w:val="20"/>
                <w:szCs w:val="20"/>
                <w:shd w:val="clear" w:color="auto" w:fill="FBFBFB"/>
              </w:rPr>
              <w:t>М.Гаджиева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2,0</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17</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proofErr w:type="spellStart"/>
            <w:r w:rsidRPr="00ED5B4F">
              <w:rPr>
                <w:color w:val="000000"/>
                <w:sz w:val="20"/>
                <w:szCs w:val="20"/>
                <w:shd w:val="clear" w:color="auto" w:fill="FBFBFB"/>
              </w:rPr>
              <w:t>М.Меселова</w:t>
            </w:r>
            <w:proofErr w:type="spellEnd"/>
            <w:r w:rsidRPr="00ED5B4F">
              <w:rPr>
                <w:color w:val="000000"/>
                <w:sz w:val="20"/>
                <w:szCs w:val="20"/>
                <w:shd w:val="clear" w:color="auto" w:fill="FBFBFB"/>
              </w:rPr>
              <w:t xml:space="preserve">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3,8</w:t>
            </w: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3,8</w:t>
            </w: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18</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proofErr w:type="spellStart"/>
            <w:r w:rsidRPr="00ED5B4F">
              <w:rPr>
                <w:color w:val="000000"/>
                <w:sz w:val="20"/>
                <w:szCs w:val="20"/>
                <w:shd w:val="clear" w:color="auto" w:fill="FBFBFB"/>
              </w:rPr>
              <w:t>Магомедгаджиева</w:t>
            </w:r>
            <w:proofErr w:type="spellEnd"/>
            <w:r w:rsidRPr="00ED5B4F">
              <w:rPr>
                <w:color w:val="000000"/>
                <w:sz w:val="20"/>
                <w:szCs w:val="20"/>
                <w:shd w:val="clear" w:color="auto" w:fill="FBFBFB"/>
              </w:rPr>
              <w:t xml:space="preserve">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19</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proofErr w:type="spellStart"/>
            <w:r w:rsidRPr="00ED5B4F">
              <w:rPr>
                <w:color w:val="000000"/>
                <w:sz w:val="20"/>
                <w:szCs w:val="20"/>
                <w:shd w:val="clear" w:color="auto" w:fill="FBFBFB"/>
              </w:rPr>
              <w:t>Манарова</w:t>
            </w:r>
            <w:proofErr w:type="spellEnd"/>
            <w:r w:rsidRPr="00ED5B4F">
              <w:rPr>
                <w:color w:val="000000"/>
                <w:sz w:val="20"/>
                <w:szCs w:val="20"/>
                <w:shd w:val="clear" w:color="auto" w:fill="FBFBFB"/>
              </w:rPr>
              <w:t xml:space="preserve">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1,5</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20</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kern w:val="0"/>
                <w:sz w:val="20"/>
                <w:szCs w:val="20"/>
                <w:lang w:eastAsia="ru-RU"/>
              </w:rPr>
            </w:pPr>
            <w:proofErr w:type="spellStart"/>
            <w:r w:rsidRPr="00ED5B4F">
              <w:rPr>
                <w:color w:val="000000"/>
                <w:sz w:val="20"/>
                <w:szCs w:val="20"/>
                <w:shd w:val="clear" w:color="auto" w:fill="FBFBFB"/>
              </w:rPr>
              <w:t>Махмуда</w:t>
            </w:r>
            <w:proofErr w:type="spellEnd"/>
            <w:r w:rsidRPr="00ED5B4F">
              <w:rPr>
                <w:color w:val="000000"/>
                <w:sz w:val="20"/>
                <w:szCs w:val="20"/>
                <w:shd w:val="clear" w:color="auto" w:fill="FBFBFB"/>
              </w:rPr>
              <w:t xml:space="preserve">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0,95</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21</w:t>
            </w:r>
          </w:p>
        </w:tc>
        <w:tc>
          <w:tcPr>
            <w:tcW w:w="3885" w:type="dxa"/>
            <w:shd w:val="clear" w:color="auto" w:fill="auto"/>
            <w:vAlign w:val="center"/>
            <w:hideMark/>
          </w:tcPr>
          <w:p w:rsidR="008751D7" w:rsidRPr="00E06D74" w:rsidRDefault="008751D7" w:rsidP="00441068">
            <w:pPr>
              <w:spacing w:after="0" w:line="240" w:lineRule="auto"/>
              <w:contextualSpacing/>
              <w:rPr>
                <w:rFonts w:eastAsia="Times New Roman"/>
                <w:color w:val="000000"/>
                <w:kern w:val="0"/>
                <w:sz w:val="20"/>
                <w:szCs w:val="20"/>
                <w:lang w:eastAsia="ru-RU"/>
              </w:rPr>
            </w:pPr>
            <w:r w:rsidRPr="00E06D74">
              <w:rPr>
                <w:rFonts w:eastAsia="Times New Roman"/>
                <w:color w:val="000000"/>
                <w:kern w:val="0"/>
                <w:sz w:val="20"/>
                <w:szCs w:val="20"/>
                <w:lang w:eastAsia="ru-RU"/>
              </w:rPr>
              <w:t>Новые планы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0,45</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22</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highlight w:val="yellow"/>
                <w:lang w:eastAsia="ru-RU"/>
              </w:rPr>
            </w:pPr>
            <w:r w:rsidRPr="00ED5B4F">
              <w:rPr>
                <w:color w:val="000000"/>
                <w:sz w:val="20"/>
                <w:szCs w:val="20"/>
                <w:shd w:val="clear" w:color="auto" w:fill="FBFBFB"/>
              </w:rPr>
              <w:t>Победы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1,4</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23</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highlight w:val="yellow"/>
                <w:lang w:eastAsia="ru-RU"/>
              </w:rPr>
            </w:pPr>
            <w:r w:rsidRPr="00ED5B4F">
              <w:rPr>
                <w:color w:val="000000"/>
                <w:sz w:val="20"/>
                <w:szCs w:val="20"/>
                <w:shd w:val="clear" w:color="auto" w:fill="FBFBFB"/>
              </w:rPr>
              <w:t>Советская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24</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highlight w:val="yellow"/>
                <w:lang w:eastAsia="ru-RU"/>
              </w:rPr>
            </w:pPr>
            <w:r w:rsidRPr="00ED5B4F">
              <w:rPr>
                <w:color w:val="000000"/>
                <w:sz w:val="20"/>
                <w:szCs w:val="20"/>
                <w:shd w:val="clear" w:color="auto" w:fill="FBFBFB"/>
              </w:rPr>
              <w:t>Совхозная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0,9</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sidRPr="00ED5B4F">
              <w:rPr>
                <w:rFonts w:eastAsia="Times New Roman"/>
                <w:color w:val="000000"/>
                <w:kern w:val="0"/>
                <w:sz w:val="20"/>
                <w:szCs w:val="20"/>
                <w:lang w:eastAsia="ru-RU"/>
              </w:rPr>
              <w:t>25</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highlight w:val="yellow"/>
                <w:lang w:eastAsia="ru-RU"/>
              </w:rPr>
            </w:pPr>
            <w:proofErr w:type="spellStart"/>
            <w:r w:rsidRPr="00ED5B4F">
              <w:rPr>
                <w:color w:val="000000"/>
                <w:sz w:val="20"/>
                <w:szCs w:val="20"/>
                <w:shd w:val="clear" w:color="auto" w:fill="FBFBFB"/>
              </w:rPr>
              <w:t>Танкаева</w:t>
            </w:r>
            <w:proofErr w:type="spellEnd"/>
            <w:r w:rsidRPr="00ED5B4F">
              <w:rPr>
                <w:color w:val="000000"/>
                <w:sz w:val="20"/>
                <w:szCs w:val="20"/>
                <w:shd w:val="clear" w:color="auto" w:fill="FBFBFB"/>
              </w:rPr>
              <w:t xml:space="preserve">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0,55</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26</w:t>
            </w:r>
          </w:p>
        </w:tc>
        <w:tc>
          <w:tcPr>
            <w:tcW w:w="3885" w:type="dxa"/>
            <w:shd w:val="clear" w:color="auto" w:fill="auto"/>
            <w:vAlign w:val="center"/>
            <w:hideMark/>
          </w:tcPr>
          <w:p w:rsidR="008751D7" w:rsidRPr="00ED5B4F" w:rsidRDefault="008751D7" w:rsidP="00441068">
            <w:pPr>
              <w:spacing w:after="0" w:line="240" w:lineRule="auto"/>
              <w:contextualSpacing/>
              <w:rPr>
                <w:color w:val="000000"/>
                <w:sz w:val="20"/>
                <w:szCs w:val="20"/>
                <w:shd w:val="clear" w:color="auto" w:fill="FBFBFB"/>
              </w:rPr>
            </w:pPr>
            <w:r>
              <w:rPr>
                <w:color w:val="000000"/>
                <w:sz w:val="20"/>
                <w:szCs w:val="20"/>
                <w:shd w:val="clear" w:color="auto" w:fill="FBFBFB"/>
              </w:rPr>
              <w:t>Тепличная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0,15</w:t>
            </w:r>
          </w:p>
        </w:tc>
        <w:tc>
          <w:tcPr>
            <w:tcW w:w="1040" w:type="dxa"/>
            <w:shd w:val="clear" w:color="auto" w:fill="auto"/>
            <w:vAlign w:val="center"/>
            <w:hideMark/>
          </w:tcPr>
          <w:p w:rsidR="008751D7"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F9558E"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27</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highlight w:val="yellow"/>
                <w:lang w:eastAsia="ru-RU"/>
              </w:rPr>
            </w:pPr>
            <w:proofErr w:type="spellStart"/>
            <w:r w:rsidRPr="00ED5B4F">
              <w:rPr>
                <w:color w:val="000000"/>
                <w:sz w:val="20"/>
                <w:szCs w:val="20"/>
                <w:shd w:val="clear" w:color="auto" w:fill="FBFBFB"/>
              </w:rPr>
              <w:t>Чирюртовская</w:t>
            </w:r>
            <w:proofErr w:type="spellEnd"/>
            <w:r w:rsidRPr="00ED5B4F">
              <w:rPr>
                <w:color w:val="000000"/>
                <w:sz w:val="20"/>
                <w:szCs w:val="20"/>
                <w:shd w:val="clear" w:color="auto" w:fill="FBFBFB"/>
              </w:rPr>
              <w:t xml:space="preserve"> ул.</w:t>
            </w:r>
            <w:r>
              <w:rPr>
                <w:color w:val="000000"/>
                <w:sz w:val="20"/>
                <w:szCs w:val="20"/>
                <w:shd w:val="clear" w:color="auto" w:fill="FBFBFB"/>
              </w:rPr>
              <w:t xml:space="preserve"> (</w:t>
            </w:r>
            <w:proofErr w:type="spellStart"/>
            <w:r>
              <w:rPr>
                <w:color w:val="000000"/>
                <w:sz w:val="20"/>
                <w:szCs w:val="20"/>
                <w:shd w:val="clear" w:color="auto" w:fill="FBFBFB"/>
              </w:rPr>
              <w:t>Кизилюртовская</w:t>
            </w:r>
            <w:proofErr w:type="spellEnd"/>
            <w:r>
              <w:rPr>
                <w:color w:val="000000"/>
                <w:sz w:val="20"/>
                <w:szCs w:val="20"/>
                <w:shd w:val="clear" w:color="auto" w:fill="FBFBFB"/>
              </w:rPr>
              <w:t>)</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1,3</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F9558E"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28</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highlight w:val="yellow"/>
                <w:lang w:eastAsia="ru-RU"/>
              </w:rPr>
            </w:pPr>
            <w:r w:rsidRPr="00ED5B4F">
              <w:rPr>
                <w:color w:val="000000"/>
                <w:sz w:val="20"/>
                <w:szCs w:val="20"/>
                <w:shd w:val="clear" w:color="auto" w:fill="FBFBFB"/>
              </w:rPr>
              <w:t>Шоссейная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4,1</w:t>
            </w: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4,1</w:t>
            </w: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F9558E"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29</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highlight w:val="yellow"/>
                <w:lang w:eastAsia="ru-RU"/>
              </w:rPr>
            </w:pPr>
            <w:r w:rsidRPr="00004B1E">
              <w:rPr>
                <w:rFonts w:eastAsia="Times New Roman"/>
                <w:color w:val="000000"/>
                <w:kern w:val="0"/>
                <w:sz w:val="20"/>
                <w:szCs w:val="20"/>
                <w:lang w:eastAsia="ru-RU"/>
              </w:rPr>
              <w:t>Амирханова</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0,85</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F9558E"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30</w:t>
            </w: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highlight w:val="yellow"/>
                <w:lang w:eastAsia="ru-RU"/>
              </w:rPr>
            </w:pPr>
            <w:proofErr w:type="spellStart"/>
            <w:r w:rsidRPr="00285721">
              <w:rPr>
                <w:rFonts w:eastAsia="Times New Roman"/>
                <w:color w:val="000000"/>
                <w:kern w:val="0"/>
                <w:sz w:val="20"/>
                <w:szCs w:val="20"/>
                <w:lang w:eastAsia="ru-RU"/>
              </w:rPr>
              <w:t>Аш-Шафи</w:t>
            </w:r>
            <w:proofErr w:type="spellEnd"/>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1,1</w:t>
            </w: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highlight w:val="yellow"/>
                <w:lang w:eastAsia="ru-RU"/>
              </w:rPr>
            </w:pP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CD0878" w:rsidRDefault="008751D7" w:rsidP="00441068">
            <w:pPr>
              <w:spacing w:after="0" w:line="240" w:lineRule="auto"/>
              <w:contextualSpacing/>
              <w:jc w:val="center"/>
              <w:rPr>
                <w:rFonts w:eastAsia="Times New Roman"/>
                <w:b/>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highlight w:val="yellow"/>
                <w:lang w:eastAsia="ru-RU"/>
              </w:rPr>
            </w:pP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CD0878" w:rsidRDefault="008751D7" w:rsidP="00441068">
            <w:pPr>
              <w:spacing w:after="0" w:line="240" w:lineRule="auto"/>
              <w:contextualSpacing/>
              <w:jc w:val="center"/>
              <w:rPr>
                <w:rFonts w:eastAsia="Times New Roman"/>
                <w:b/>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06D74"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Без названия</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CD0878" w:rsidRDefault="008751D7" w:rsidP="00441068">
            <w:pPr>
              <w:spacing w:after="0" w:line="240" w:lineRule="auto"/>
              <w:contextualSpacing/>
              <w:jc w:val="center"/>
              <w:rPr>
                <w:rFonts w:eastAsia="Times New Roman"/>
                <w:b/>
                <w:color w:val="000000"/>
                <w:kern w:val="0"/>
                <w:sz w:val="20"/>
                <w:szCs w:val="20"/>
                <w:lang w:eastAsia="ru-RU"/>
              </w:rPr>
            </w:pPr>
            <w:r w:rsidRPr="00CD0878">
              <w:rPr>
                <w:rFonts w:eastAsia="Times New Roman"/>
                <w:b/>
                <w:color w:val="000000"/>
                <w:kern w:val="0"/>
                <w:sz w:val="20"/>
                <w:szCs w:val="20"/>
                <w:lang w:eastAsia="ru-RU"/>
              </w:rPr>
              <w:t>14,5</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highlight w:val="yellow"/>
                <w:lang w:eastAsia="ru-RU"/>
              </w:rPr>
            </w:pP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highlight w:val="yellow"/>
                <w:lang w:eastAsia="ru-RU"/>
              </w:rPr>
            </w:pP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b/>
                <w:color w:val="000000"/>
                <w:kern w:val="0"/>
                <w:sz w:val="20"/>
                <w:szCs w:val="20"/>
                <w:lang w:eastAsia="ru-RU"/>
              </w:rPr>
            </w:pPr>
            <w:proofErr w:type="spellStart"/>
            <w:r w:rsidRPr="00ED5B4F">
              <w:rPr>
                <w:rFonts w:eastAsia="Times New Roman"/>
                <w:b/>
                <w:color w:val="000000"/>
                <w:kern w:val="0"/>
                <w:sz w:val="20"/>
                <w:szCs w:val="20"/>
                <w:lang w:eastAsia="ru-RU"/>
              </w:rPr>
              <w:t>Мацеевка</w:t>
            </w:r>
            <w:proofErr w:type="spellEnd"/>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Центральная ул.</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1,45</w:t>
            </w:r>
          </w:p>
        </w:tc>
        <w:tc>
          <w:tcPr>
            <w:tcW w:w="867"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1,45</w:t>
            </w: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Школьная ул.</w:t>
            </w:r>
          </w:p>
        </w:tc>
        <w:tc>
          <w:tcPr>
            <w:tcW w:w="720" w:type="dxa"/>
            <w:shd w:val="clear" w:color="auto" w:fill="auto"/>
            <w:vAlign w:val="center"/>
            <w:hideMark/>
          </w:tcPr>
          <w:p w:rsidR="008751D7"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0,2</w:t>
            </w:r>
          </w:p>
        </w:tc>
        <w:tc>
          <w:tcPr>
            <w:tcW w:w="867" w:type="dxa"/>
            <w:shd w:val="clear" w:color="auto" w:fill="auto"/>
            <w:vAlign w:val="center"/>
            <w:hideMark/>
          </w:tcPr>
          <w:p w:rsidR="008751D7" w:rsidRDefault="008751D7" w:rsidP="007F5E81">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0,2</w:t>
            </w: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Линия 1</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0,3</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Линия 2</w:t>
            </w:r>
          </w:p>
        </w:tc>
        <w:tc>
          <w:tcPr>
            <w:tcW w:w="720" w:type="dxa"/>
            <w:shd w:val="clear" w:color="auto" w:fill="auto"/>
            <w:vAlign w:val="center"/>
            <w:hideMark/>
          </w:tcPr>
          <w:p w:rsidR="008751D7" w:rsidRPr="00ED5B4F" w:rsidRDefault="008751D7" w:rsidP="007F5E81">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0,4</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Линия 3</w:t>
            </w:r>
          </w:p>
        </w:tc>
        <w:tc>
          <w:tcPr>
            <w:tcW w:w="72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0,45</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Линия 4</w:t>
            </w:r>
          </w:p>
        </w:tc>
        <w:tc>
          <w:tcPr>
            <w:tcW w:w="72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0,25</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Линия 5</w:t>
            </w:r>
          </w:p>
        </w:tc>
        <w:tc>
          <w:tcPr>
            <w:tcW w:w="72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0,65</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Линия 6</w:t>
            </w:r>
          </w:p>
        </w:tc>
        <w:tc>
          <w:tcPr>
            <w:tcW w:w="72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0,2</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Линия 7</w:t>
            </w:r>
          </w:p>
        </w:tc>
        <w:tc>
          <w:tcPr>
            <w:tcW w:w="72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0,1</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Линия 8</w:t>
            </w:r>
          </w:p>
        </w:tc>
        <w:tc>
          <w:tcPr>
            <w:tcW w:w="72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0,25</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Линия 9</w:t>
            </w:r>
          </w:p>
        </w:tc>
        <w:tc>
          <w:tcPr>
            <w:tcW w:w="72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0,2</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Линия 10</w:t>
            </w:r>
          </w:p>
        </w:tc>
        <w:tc>
          <w:tcPr>
            <w:tcW w:w="72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0,25</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r>
              <w:rPr>
                <w:rFonts w:eastAsia="Times New Roman"/>
                <w:color w:val="000000"/>
                <w:kern w:val="0"/>
                <w:sz w:val="20"/>
                <w:szCs w:val="20"/>
                <w:lang w:eastAsia="ru-RU"/>
              </w:rPr>
              <w:t>Линия 11</w:t>
            </w:r>
          </w:p>
        </w:tc>
        <w:tc>
          <w:tcPr>
            <w:tcW w:w="72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r>
              <w:rPr>
                <w:rFonts w:eastAsia="Times New Roman"/>
                <w:color w:val="000000"/>
                <w:kern w:val="0"/>
                <w:sz w:val="20"/>
                <w:szCs w:val="20"/>
                <w:lang w:eastAsia="ru-RU"/>
              </w:rPr>
              <w:t>0,1</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p>
        </w:tc>
        <w:tc>
          <w:tcPr>
            <w:tcW w:w="72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CD0878" w:rsidRDefault="008751D7" w:rsidP="00441068">
            <w:pPr>
              <w:spacing w:after="0" w:line="240" w:lineRule="auto"/>
              <w:contextualSpacing/>
              <w:jc w:val="center"/>
              <w:rPr>
                <w:rFonts w:eastAsia="Times New Roman"/>
                <w:b/>
                <w:color w:val="000000"/>
                <w:kern w:val="0"/>
                <w:sz w:val="20"/>
                <w:szCs w:val="20"/>
                <w:lang w:eastAsia="ru-RU"/>
              </w:rPr>
            </w:pPr>
            <w:r w:rsidRPr="00CD0878">
              <w:rPr>
                <w:rFonts w:eastAsia="Times New Roman"/>
                <w:b/>
                <w:color w:val="000000"/>
                <w:kern w:val="0"/>
                <w:sz w:val="20"/>
                <w:szCs w:val="20"/>
                <w:lang w:eastAsia="ru-RU"/>
              </w:rPr>
              <w:t>4,8</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503"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3885" w:type="dxa"/>
            <w:shd w:val="clear" w:color="auto" w:fill="auto"/>
            <w:vAlign w:val="center"/>
            <w:hideMark/>
          </w:tcPr>
          <w:p w:rsidR="008751D7" w:rsidRPr="00ED5B4F" w:rsidRDefault="008751D7" w:rsidP="00441068">
            <w:pPr>
              <w:spacing w:after="0" w:line="240" w:lineRule="auto"/>
              <w:contextualSpacing/>
              <w:rPr>
                <w:rFonts w:eastAsia="Times New Roman"/>
                <w:color w:val="000000"/>
                <w:kern w:val="0"/>
                <w:sz w:val="20"/>
                <w:szCs w:val="20"/>
                <w:lang w:eastAsia="ru-RU"/>
              </w:rPr>
            </w:pPr>
          </w:p>
        </w:tc>
        <w:tc>
          <w:tcPr>
            <w:tcW w:w="72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040"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color w:val="000000"/>
                <w:kern w:val="0"/>
                <w:sz w:val="20"/>
                <w:szCs w:val="20"/>
                <w:lang w:eastAsia="ru-RU"/>
              </w:rPr>
            </w:pPr>
          </w:p>
        </w:tc>
      </w:tr>
      <w:tr w:rsidR="008751D7" w:rsidRPr="00ED5B4F" w:rsidTr="000113F7">
        <w:trPr>
          <w:trHeight w:val="240"/>
        </w:trPr>
        <w:tc>
          <w:tcPr>
            <w:tcW w:w="4388" w:type="dxa"/>
            <w:gridSpan w:val="2"/>
            <w:shd w:val="clear" w:color="auto" w:fill="auto"/>
            <w:vAlign w:val="center"/>
            <w:hideMark/>
          </w:tcPr>
          <w:p w:rsidR="008751D7" w:rsidRPr="00ED5B4F" w:rsidRDefault="008751D7" w:rsidP="00441068">
            <w:pPr>
              <w:spacing w:after="0" w:line="240" w:lineRule="auto"/>
              <w:contextualSpacing/>
              <w:jc w:val="center"/>
              <w:rPr>
                <w:rFonts w:eastAsia="Times New Roman"/>
                <w:b/>
                <w:bCs/>
                <w:color w:val="000000"/>
                <w:kern w:val="0"/>
                <w:sz w:val="20"/>
                <w:szCs w:val="20"/>
                <w:lang w:eastAsia="ru-RU"/>
              </w:rPr>
            </w:pPr>
            <w:r w:rsidRPr="00ED5B4F">
              <w:rPr>
                <w:rFonts w:eastAsia="Times New Roman"/>
                <w:b/>
                <w:bCs/>
                <w:color w:val="000000"/>
                <w:kern w:val="0"/>
                <w:sz w:val="20"/>
                <w:szCs w:val="20"/>
                <w:lang w:eastAsia="ru-RU"/>
              </w:rPr>
              <w:t>Всего</w:t>
            </w:r>
          </w:p>
        </w:tc>
        <w:tc>
          <w:tcPr>
            <w:tcW w:w="720" w:type="dxa"/>
            <w:tcBorders>
              <w:bottom w:val="single" w:sz="4" w:space="0" w:color="auto"/>
            </w:tcBorders>
            <w:shd w:val="clear" w:color="auto" w:fill="auto"/>
            <w:vAlign w:val="center"/>
            <w:hideMark/>
          </w:tcPr>
          <w:p w:rsidR="008751D7" w:rsidRPr="00ED5B4F" w:rsidRDefault="007978FD" w:rsidP="00441068">
            <w:pPr>
              <w:spacing w:after="0" w:line="240" w:lineRule="auto"/>
              <w:contextualSpacing/>
              <w:jc w:val="center"/>
              <w:rPr>
                <w:rFonts w:eastAsia="Times New Roman"/>
                <w:b/>
                <w:bCs/>
                <w:color w:val="000000"/>
                <w:kern w:val="0"/>
                <w:sz w:val="20"/>
                <w:szCs w:val="20"/>
                <w:lang w:eastAsia="ru-RU"/>
              </w:rPr>
            </w:pPr>
            <w:r>
              <w:rPr>
                <w:rFonts w:eastAsia="Times New Roman"/>
                <w:b/>
                <w:bCs/>
                <w:color w:val="000000"/>
                <w:kern w:val="0"/>
                <w:sz w:val="20"/>
                <w:szCs w:val="20"/>
                <w:lang w:eastAsia="ru-RU"/>
              </w:rPr>
              <w:t>52,60</w:t>
            </w:r>
          </w:p>
        </w:tc>
        <w:tc>
          <w:tcPr>
            <w:tcW w:w="867" w:type="dxa"/>
            <w:shd w:val="clear" w:color="auto" w:fill="auto"/>
            <w:vAlign w:val="center"/>
            <w:hideMark/>
          </w:tcPr>
          <w:p w:rsidR="008751D7" w:rsidRPr="00ED5B4F" w:rsidRDefault="008751D7" w:rsidP="00441068">
            <w:pPr>
              <w:spacing w:after="0" w:line="240" w:lineRule="auto"/>
              <w:contextualSpacing/>
              <w:jc w:val="center"/>
              <w:rPr>
                <w:rFonts w:eastAsia="Times New Roman"/>
                <w:b/>
                <w:bCs/>
                <w:color w:val="000000"/>
                <w:kern w:val="0"/>
                <w:sz w:val="20"/>
                <w:szCs w:val="20"/>
                <w:lang w:eastAsia="ru-RU"/>
              </w:rPr>
            </w:pPr>
            <w:r>
              <w:rPr>
                <w:rFonts w:eastAsia="Times New Roman"/>
                <w:b/>
                <w:bCs/>
                <w:color w:val="000000"/>
                <w:kern w:val="0"/>
                <w:sz w:val="20"/>
                <w:szCs w:val="20"/>
                <w:lang w:eastAsia="ru-RU"/>
              </w:rPr>
              <w:t>14,35</w:t>
            </w:r>
          </w:p>
        </w:tc>
        <w:tc>
          <w:tcPr>
            <w:tcW w:w="575" w:type="dxa"/>
            <w:shd w:val="clear" w:color="auto" w:fill="auto"/>
            <w:vAlign w:val="center"/>
            <w:hideMark/>
          </w:tcPr>
          <w:p w:rsidR="008751D7" w:rsidRPr="00ED5B4F" w:rsidRDefault="008751D7" w:rsidP="00441068">
            <w:pPr>
              <w:spacing w:after="0" w:line="240" w:lineRule="auto"/>
              <w:contextualSpacing/>
              <w:jc w:val="center"/>
              <w:rPr>
                <w:rFonts w:eastAsia="Times New Roman"/>
                <w:b/>
                <w:bCs/>
                <w:color w:val="000000"/>
                <w:kern w:val="0"/>
                <w:sz w:val="20"/>
                <w:szCs w:val="20"/>
                <w:lang w:eastAsia="ru-RU"/>
              </w:rPr>
            </w:pPr>
            <w:r>
              <w:rPr>
                <w:rFonts w:eastAsia="Times New Roman"/>
                <w:b/>
                <w:bCs/>
                <w:color w:val="000000"/>
                <w:kern w:val="0"/>
                <w:sz w:val="20"/>
                <w:szCs w:val="20"/>
                <w:lang w:eastAsia="ru-RU"/>
              </w:rPr>
              <w:t>20,6</w:t>
            </w:r>
          </w:p>
        </w:tc>
        <w:tc>
          <w:tcPr>
            <w:tcW w:w="1040" w:type="dxa"/>
            <w:shd w:val="clear" w:color="auto" w:fill="auto"/>
            <w:vAlign w:val="center"/>
            <w:hideMark/>
          </w:tcPr>
          <w:p w:rsidR="008751D7" w:rsidRPr="00ED5B4F" w:rsidRDefault="007978FD" w:rsidP="00441068">
            <w:pPr>
              <w:spacing w:after="0" w:line="240" w:lineRule="auto"/>
              <w:contextualSpacing/>
              <w:jc w:val="center"/>
              <w:rPr>
                <w:rFonts w:eastAsia="Times New Roman"/>
                <w:b/>
                <w:bCs/>
                <w:color w:val="000000"/>
                <w:kern w:val="0"/>
                <w:sz w:val="20"/>
                <w:szCs w:val="20"/>
                <w:lang w:eastAsia="ru-RU"/>
              </w:rPr>
            </w:pPr>
            <w:r>
              <w:rPr>
                <w:rFonts w:eastAsia="Times New Roman"/>
                <w:b/>
                <w:bCs/>
                <w:color w:val="000000"/>
                <w:kern w:val="0"/>
                <w:sz w:val="20"/>
                <w:szCs w:val="20"/>
                <w:lang w:eastAsia="ru-RU"/>
              </w:rPr>
              <w:t>17,65</w:t>
            </w:r>
          </w:p>
        </w:tc>
        <w:tc>
          <w:tcPr>
            <w:tcW w:w="1174" w:type="dxa"/>
            <w:shd w:val="clear" w:color="auto" w:fill="auto"/>
            <w:vAlign w:val="center"/>
            <w:hideMark/>
          </w:tcPr>
          <w:p w:rsidR="008751D7" w:rsidRPr="00ED5B4F" w:rsidRDefault="008751D7" w:rsidP="00441068">
            <w:pPr>
              <w:spacing w:after="0" w:line="240" w:lineRule="auto"/>
              <w:contextualSpacing/>
              <w:jc w:val="center"/>
              <w:rPr>
                <w:rFonts w:eastAsia="Times New Roman"/>
                <w:b/>
                <w:bCs/>
                <w:color w:val="000000"/>
                <w:kern w:val="0"/>
                <w:sz w:val="20"/>
                <w:szCs w:val="20"/>
                <w:lang w:eastAsia="ru-RU"/>
              </w:rPr>
            </w:pPr>
          </w:p>
        </w:tc>
      </w:tr>
    </w:tbl>
    <w:p w:rsidR="003133C6" w:rsidRDefault="003133C6" w:rsidP="00441068">
      <w:pPr>
        <w:suppressAutoHyphens/>
        <w:spacing w:after="0" w:line="360" w:lineRule="auto"/>
        <w:ind w:firstLine="708"/>
        <w:contextualSpacing/>
        <w:jc w:val="both"/>
        <w:rPr>
          <w:strike/>
        </w:rPr>
      </w:pPr>
    </w:p>
    <w:p w:rsidR="003133C6" w:rsidRDefault="003133C6" w:rsidP="003133C6"/>
    <w:p w:rsidR="00F107E3" w:rsidRPr="003133C6" w:rsidRDefault="003133C6" w:rsidP="003133C6">
      <w:pPr>
        <w:tabs>
          <w:tab w:val="left" w:pos="2745"/>
        </w:tabs>
      </w:pPr>
      <w:r>
        <w:tab/>
      </w:r>
    </w:p>
    <w:p w:rsidR="00F107E3" w:rsidRDefault="00F107E3" w:rsidP="00441068">
      <w:pPr>
        <w:keepNext/>
        <w:keepLines/>
        <w:spacing w:after="0" w:line="360" w:lineRule="auto"/>
        <w:contextualSpacing/>
        <w:jc w:val="center"/>
      </w:pPr>
      <w:r w:rsidRPr="00565ACD">
        <w:rPr>
          <w:b/>
        </w:rPr>
        <w:lastRenderedPageBreak/>
        <w:t>Проектные предложения</w:t>
      </w:r>
    </w:p>
    <w:p w:rsidR="00663A97" w:rsidRDefault="00663A97" w:rsidP="00441068">
      <w:pPr>
        <w:keepNext/>
        <w:keepLines/>
        <w:spacing w:after="0" w:line="360" w:lineRule="auto"/>
        <w:ind w:firstLine="851"/>
        <w:contextualSpacing/>
        <w:jc w:val="both"/>
        <w:rPr>
          <w:lang w:eastAsia="ru-RU"/>
        </w:rPr>
      </w:pPr>
      <w:r w:rsidRPr="00565ACD">
        <w:t>Генеральным</w:t>
      </w:r>
      <w:r w:rsidRPr="00565ACD">
        <w:rPr>
          <w:lang w:eastAsia="ru-RU"/>
        </w:rPr>
        <w:t xml:space="preserve"> планом предусматривается </w:t>
      </w:r>
      <w:proofErr w:type="gramStart"/>
      <w:r w:rsidRPr="00565ACD">
        <w:rPr>
          <w:lang w:eastAsia="ru-RU"/>
        </w:rPr>
        <w:t>сохранение</w:t>
      </w:r>
      <w:proofErr w:type="gramEnd"/>
      <w:r w:rsidRPr="00565ACD">
        <w:rPr>
          <w:lang w:eastAsia="ru-RU"/>
        </w:rPr>
        <w:t xml:space="preserve"> и дальнейшее развитие сложившейся структуры улично-дорожной сети </w:t>
      </w:r>
      <w:r>
        <w:rPr>
          <w:lang w:eastAsia="ru-RU"/>
        </w:rPr>
        <w:t xml:space="preserve">сел Нечаевка и </w:t>
      </w:r>
      <w:proofErr w:type="spellStart"/>
      <w:r>
        <w:rPr>
          <w:lang w:eastAsia="ru-RU"/>
        </w:rPr>
        <w:t>Мецеевка</w:t>
      </w:r>
      <w:proofErr w:type="spellEnd"/>
      <w:r w:rsidRPr="00565ACD">
        <w:rPr>
          <w:lang w:eastAsia="ru-RU"/>
        </w:rPr>
        <w:t>.</w:t>
      </w:r>
    </w:p>
    <w:p w:rsidR="00663A97" w:rsidRPr="008F3F11" w:rsidRDefault="00663A97" w:rsidP="00441068">
      <w:pPr>
        <w:keepNext/>
        <w:spacing w:after="0" w:line="360" w:lineRule="auto"/>
        <w:ind w:firstLine="851"/>
        <w:contextualSpacing/>
        <w:jc w:val="both"/>
        <w:rPr>
          <w:lang w:eastAsia="ru-RU"/>
        </w:rPr>
      </w:pPr>
      <w:r w:rsidRPr="004A2C9D">
        <w:rPr>
          <w:b/>
          <w:i/>
          <w:lang w:eastAsia="ru-RU"/>
        </w:rPr>
        <w:t>На I очередь строительства</w:t>
      </w:r>
      <w:r w:rsidRPr="008F3F11">
        <w:rPr>
          <w:lang w:eastAsia="ru-RU"/>
        </w:rPr>
        <w:t xml:space="preserve"> предусмотрены следующие мероприятия:</w:t>
      </w:r>
    </w:p>
    <w:p w:rsidR="00C8472F" w:rsidRDefault="00C8472F" w:rsidP="00027AD8">
      <w:pPr>
        <w:pStyle w:val="a8"/>
        <w:keepNext/>
        <w:numPr>
          <w:ilvl w:val="0"/>
          <w:numId w:val="36"/>
        </w:numPr>
        <w:spacing w:after="0" w:line="360" w:lineRule="auto"/>
        <w:ind w:left="0" w:firstLine="851"/>
        <w:jc w:val="both"/>
      </w:pPr>
      <w:r>
        <w:t xml:space="preserve">реконструкция автодороги </w:t>
      </w:r>
      <w:proofErr w:type="spellStart"/>
      <w:r>
        <w:t>Кизилюрт</w:t>
      </w:r>
      <w:proofErr w:type="spellEnd"/>
      <w:r>
        <w:t xml:space="preserve"> – </w:t>
      </w:r>
      <w:proofErr w:type="spellStart"/>
      <w:r>
        <w:t>Шамхалянгиюрт</w:t>
      </w:r>
      <w:proofErr w:type="spellEnd"/>
      <w:r>
        <w:t xml:space="preserve"> – Сулак;</w:t>
      </w:r>
    </w:p>
    <w:p w:rsidR="006E79AD" w:rsidRDefault="006E79AD" w:rsidP="00027AD8">
      <w:pPr>
        <w:pStyle w:val="a8"/>
        <w:keepNext/>
        <w:numPr>
          <w:ilvl w:val="0"/>
          <w:numId w:val="36"/>
        </w:numPr>
        <w:spacing w:after="0" w:line="360" w:lineRule="auto"/>
        <w:ind w:left="0" w:firstLine="851"/>
        <w:jc w:val="both"/>
      </w:pPr>
      <w:r>
        <w:t>реконструкция подъезда к селу Нечаевка;</w:t>
      </w:r>
    </w:p>
    <w:p w:rsidR="00663A97" w:rsidRDefault="00663A97" w:rsidP="00027AD8">
      <w:pPr>
        <w:pStyle w:val="a8"/>
        <w:keepNext/>
        <w:numPr>
          <w:ilvl w:val="0"/>
          <w:numId w:val="36"/>
        </w:numPr>
        <w:spacing w:after="0" w:line="360" w:lineRule="auto"/>
        <w:ind w:left="0" w:firstLine="851"/>
        <w:jc w:val="both"/>
      </w:pPr>
      <w:r w:rsidRPr="003B6FC7">
        <w:t>ас</w:t>
      </w:r>
      <w:r>
        <w:t xml:space="preserve">фальтирование </w:t>
      </w:r>
      <w:r w:rsidRPr="00406DA0">
        <w:t xml:space="preserve">улиц с грунтовым </w:t>
      </w:r>
      <w:r w:rsidRPr="003B6FC7">
        <w:t>покрытием</w:t>
      </w:r>
      <w:r>
        <w:t xml:space="preserve"> в </w:t>
      </w:r>
      <w:proofErr w:type="spellStart"/>
      <w:r>
        <w:t>Нечаевском</w:t>
      </w:r>
      <w:proofErr w:type="spellEnd"/>
      <w:r>
        <w:t xml:space="preserve"> сельсовете</w:t>
      </w:r>
      <w:r w:rsidR="00C24C35">
        <w:t xml:space="preserve"> – 15 км в существующей застройке</w:t>
      </w:r>
      <w:r w:rsidRPr="003B6FC7">
        <w:t>;</w:t>
      </w:r>
    </w:p>
    <w:p w:rsidR="00663A97" w:rsidRPr="00406DA0" w:rsidRDefault="00663A97" w:rsidP="00027AD8">
      <w:pPr>
        <w:numPr>
          <w:ilvl w:val="0"/>
          <w:numId w:val="36"/>
        </w:numPr>
        <w:spacing w:after="0" w:line="360" w:lineRule="auto"/>
        <w:ind w:left="0" w:firstLine="851"/>
        <w:contextualSpacing/>
        <w:jc w:val="both"/>
      </w:pPr>
      <w:r w:rsidRPr="00406DA0">
        <w:t>установка уличного освещения</w:t>
      </w:r>
      <w:r>
        <w:t xml:space="preserve"> на неосвещенных участках улично-дорожной сети;</w:t>
      </w:r>
    </w:p>
    <w:p w:rsidR="00663A97" w:rsidRPr="00406DA0" w:rsidRDefault="00663A97" w:rsidP="00027AD8">
      <w:pPr>
        <w:numPr>
          <w:ilvl w:val="0"/>
          <w:numId w:val="36"/>
        </w:numPr>
        <w:spacing w:after="0" w:line="360" w:lineRule="auto"/>
        <w:ind w:left="0" w:firstLine="851"/>
        <w:contextualSpacing/>
        <w:jc w:val="both"/>
      </w:pPr>
      <w:r w:rsidRPr="00406DA0">
        <w:t>нанесение дорожной разметки,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p w:rsidR="00663A97" w:rsidRDefault="00663A97" w:rsidP="00027AD8">
      <w:pPr>
        <w:numPr>
          <w:ilvl w:val="0"/>
          <w:numId w:val="36"/>
        </w:numPr>
        <w:spacing w:after="0" w:line="360" w:lineRule="auto"/>
        <w:ind w:left="0" w:firstLine="851"/>
        <w:contextualSpacing/>
        <w:jc w:val="both"/>
        <w:rPr>
          <w:lang w:eastAsia="ru-RU"/>
        </w:rPr>
      </w:pPr>
      <w:r w:rsidRPr="00406DA0">
        <w:t xml:space="preserve">при организации новой жилой застройки предусмотреть строительство улично-дорожной сети (новых улиц, переулков). </w:t>
      </w:r>
    </w:p>
    <w:p w:rsidR="00663A97" w:rsidRDefault="00663A97" w:rsidP="00441068">
      <w:pPr>
        <w:spacing w:after="0" w:line="360" w:lineRule="auto"/>
        <w:ind w:firstLine="851"/>
        <w:contextualSpacing/>
        <w:jc w:val="both"/>
        <w:rPr>
          <w:lang w:eastAsia="ru-RU"/>
        </w:rPr>
      </w:pPr>
      <w:r w:rsidRPr="00565ACD">
        <w:rPr>
          <w:lang w:eastAsia="ru-RU"/>
        </w:rPr>
        <w:t>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6D63E8" w:rsidRDefault="006D63E8" w:rsidP="006D63E8">
      <w:pPr>
        <w:suppressAutoHyphens/>
        <w:spacing w:after="0" w:line="360" w:lineRule="auto"/>
        <w:ind w:firstLine="851"/>
        <w:contextualSpacing/>
      </w:pPr>
      <w:r w:rsidRPr="00C80BB0">
        <w:t>Генеральным планом предложены следующие профили автодорог:</w:t>
      </w:r>
    </w:p>
    <w:p w:rsidR="006D63E8" w:rsidRDefault="00343ACF" w:rsidP="00885E13">
      <w:pPr>
        <w:suppressAutoHyphens/>
        <w:spacing w:after="0" w:line="240" w:lineRule="auto"/>
        <w:contextualSpacing/>
      </w:pPr>
      <w:r>
        <w:rPr>
          <w:noProof/>
          <w:lang w:eastAsia="ru-RU"/>
        </w:rPr>
        <w:drawing>
          <wp:inline distT="0" distB="0" distL="0" distR="0">
            <wp:extent cx="5229225" cy="3362325"/>
            <wp:effectExtent l="19050" t="0" r="9525" b="0"/>
            <wp:docPr id="5" name="Рисунок 5" descr="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 1"/>
                    <pic:cNvPicPr>
                      <a:picLocks noChangeAspect="1" noChangeArrowheads="1"/>
                    </pic:cNvPicPr>
                  </pic:nvPicPr>
                  <pic:blipFill>
                    <a:blip r:embed="rId18" cstate="print"/>
                    <a:srcRect/>
                    <a:stretch>
                      <a:fillRect/>
                    </a:stretch>
                  </pic:blipFill>
                  <pic:spPr bwMode="auto">
                    <a:xfrm>
                      <a:off x="0" y="0"/>
                      <a:ext cx="5229225" cy="3362325"/>
                    </a:xfrm>
                    <a:prstGeom prst="rect">
                      <a:avLst/>
                    </a:prstGeom>
                    <a:noFill/>
                    <a:ln w="9525">
                      <a:noFill/>
                      <a:miter lim="800000"/>
                      <a:headEnd/>
                      <a:tailEnd/>
                    </a:ln>
                  </pic:spPr>
                </pic:pic>
              </a:graphicData>
            </a:graphic>
          </wp:inline>
        </w:drawing>
      </w:r>
    </w:p>
    <w:p w:rsidR="006D63E8" w:rsidRPr="006D63E8" w:rsidRDefault="006D63E8" w:rsidP="00885E13">
      <w:pPr>
        <w:pStyle w:val="af7"/>
        <w:jc w:val="both"/>
        <w:rPr>
          <w:color w:val="auto"/>
          <w:sz w:val="20"/>
          <w:szCs w:val="20"/>
          <w:lang w:eastAsia="ru-RU"/>
        </w:rPr>
      </w:pPr>
      <w:r w:rsidRPr="006D63E8">
        <w:rPr>
          <w:color w:val="auto"/>
          <w:sz w:val="20"/>
          <w:szCs w:val="20"/>
        </w:rPr>
        <w:t xml:space="preserve">Рисунок </w:t>
      </w:r>
      <w:r w:rsidR="00766619" w:rsidRPr="006D63E8">
        <w:rPr>
          <w:color w:val="auto"/>
          <w:sz w:val="20"/>
          <w:szCs w:val="20"/>
        </w:rPr>
        <w:fldChar w:fldCharType="begin"/>
      </w:r>
      <w:r w:rsidRPr="006D63E8">
        <w:rPr>
          <w:color w:val="auto"/>
          <w:sz w:val="20"/>
          <w:szCs w:val="20"/>
        </w:rPr>
        <w:instrText xml:space="preserve"> SEQ Рисунок \* ARABIC </w:instrText>
      </w:r>
      <w:r w:rsidR="00766619" w:rsidRPr="006D63E8">
        <w:rPr>
          <w:color w:val="auto"/>
          <w:sz w:val="20"/>
          <w:szCs w:val="20"/>
        </w:rPr>
        <w:fldChar w:fldCharType="separate"/>
      </w:r>
      <w:r>
        <w:rPr>
          <w:noProof/>
          <w:color w:val="auto"/>
          <w:sz w:val="20"/>
          <w:szCs w:val="20"/>
        </w:rPr>
        <w:t>3</w:t>
      </w:r>
      <w:r w:rsidR="00766619" w:rsidRPr="006D63E8">
        <w:rPr>
          <w:color w:val="auto"/>
          <w:sz w:val="20"/>
          <w:szCs w:val="20"/>
        </w:rPr>
        <w:fldChar w:fldCharType="end"/>
      </w:r>
      <w:r w:rsidRPr="006D63E8">
        <w:rPr>
          <w:color w:val="auto"/>
          <w:sz w:val="20"/>
          <w:szCs w:val="20"/>
        </w:rPr>
        <w:t xml:space="preserve"> - Сечение 1-1</w:t>
      </w:r>
    </w:p>
    <w:p w:rsidR="006D63E8" w:rsidRDefault="00343ACF" w:rsidP="00885E13">
      <w:pPr>
        <w:keepNext/>
        <w:spacing w:after="0" w:line="240" w:lineRule="auto"/>
        <w:ind w:firstLine="851"/>
        <w:contextualSpacing/>
        <w:jc w:val="both"/>
      </w:pPr>
      <w:r>
        <w:rPr>
          <w:noProof/>
          <w:lang w:eastAsia="ru-RU"/>
        </w:rPr>
        <w:lastRenderedPageBreak/>
        <w:drawing>
          <wp:inline distT="0" distB="0" distL="0" distR="0">
            <wp:extent cx="4343400" cy="3657600"/>
            <wp:effectExtent l="19050" t="0" r="0" b="0"/>
            <wp:docPr id="6" name="Рисунок 6" descr="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 2"/>
                    <pic:cNvPicPr>
                      <a:picLocks noChangeAspect="1" noChangeArrowheads="1"/>
                    </pic:cNvPicPr>
                  </pic:nvPicPr>
                  <pic:blipFill>
                    <a:blip r:embed="rId19" cstate="print"/>
                    <a:srcRect/>
                    <a:stretch>
                      <a:fillRect/>
                    </a:stretch>
                  </pic:blipFill>
                  <pic:spPr bwMode="auto">
                    <a:xfrm>
                      <a:off x="0" y="0"/>
                      <a:ext cx="4343400" cy="3657600"/>
                    </a:xfrm>
                    <a:prstGeom prst="rect">
                      <a:avLst/>
                    </a:prstGeom>
                    <a:noFill/>
                    <a:ln w="9525">
                      <a:noFill/>
                      <a:miter lim="800000"/>
                      <a:headEnd/>
                      <a:tailEnd/>
                    </a:ln>
                  </pic:spPr>
                </pic:pic>
              </a:graphicData>
            </a:graphic>
          </wp:inline>
        </w:drawing>
      </w:r>
    </w:p>
    <w:p w:rsidR="006D63E8" w:rsidRPr="006D63E8" w:rsidRDefault="006D63E8" w:rsidP="00885E13">
      <w:pPr>
        <w:pStyle w:val="af7"/>
        <w:jc w:val="both"/>
        <w:rPr>
          <w:color w:val="auto"/>
          <w:sz w:val="20"/>
          <w:szCs w:val="20"/>
          <w:lang w:eastAsia="ru-RU"/>
        </w:rPr>
      </w:pPr>
      <w:r w:rsidRPr="006D63E8">
        <w:rPr>
          <w:color w:val="auto"/>
          <w:sz w:val="20"/>
          <w:szCs w:val="20"/>
        </w:rPr>
        <w:t xml:space="preserve">Рисунок </w:t>
      </w:r>
      <w:r w:rsidR="00766619" w:rsidRPr="006D63E8">
        <w:rPr>
          <w:color w:val="auto"/>
          <w:sz w:val="20"/>
          <w:szCs w:val="20"/>
        </w:rPr>
        <w:fldChar w:fldCharType="begin"/>
      </w:r>
      <w:r w:rsidRPr="006D63E8">
        <w:rPr>
          <w:color w:val="auto"/>
          <w:sz w:val="20"/>
          <w:szCs w:val="20"/>
        </w:rPr>
        <w:instrText xml:space="preserve"> SEQ Рисунок \* ARABIC </w:instrText>
      </w:r>
      <w:r w:rsidR="00766619" w:rsidRPr="006D63E8">
        <w:rPr>
          <w:color w:val="auto"/>
          <w:sz w:val="20"/>
          <w:szCs w:val="20"/>
        </w:rPr>
        <w:fldChar w:fldCharType="separate"/>
      </w:r>
      <w:r>
        <w:rPr>
          <w:noProof/>
          <w:color w:val="auto"/>
          <w:sz w:val="20"/>
          <w:szCs w:val="20"/>
        </w:rPr>
        <w:t>4</w:t>
      </w:r>
      <w:r w:rsidR="00766619" w:rsidRPr="006D63E8">
        <w:rPr>
          <w:color w:val="auto"/>
          <w:sz w:val="20"/>
          <w:szCs w:val="20"/>
        </w:rPr>
        <w:fldChar w:fldCharType="end"/>
      </w:r>
      <w:r w:rsidRPr="006D63E8">
        <w:rPr>
          <w:color w:val="auto"/>
          <w:sz w:val="20"/>
          <w:szCs w:val="20"/>
        </w:rPr>
        <w:t xml:space="preserve"> - Сечение 2-2</w:t>
      </w:r>
    </w:p>
    <w:p w:rsidR="006D63E8" w:rsidRDefault="006D63E8" w:rsidP="00885E13">
      <w:pPr>
        <w:keepNext/>
        <w:spacing w:after="0" w:line="240" w:lineRule="auto"/>
        <w:ind w:firstLine="851"/>
        <w:contextualSpacing/>
        <w:jc w:val="both"/>
      </w:pPr>
      <w:r>
        <w:rPr>
          <w:lang w:eastAsia="ru-RU"/>
        </w:rPr>
        <w:tab/>
      </w:r>
      <w:r>
        <w:rPr>
          <w:lang w:eastAsia="ru-RU"/>
        </w:rPr>
        <w:tab/>
      </w:r>
      <w:r w:rsidR="00343ACF">
        <w:rPr>
          <w:noProof/>
          <w:lang w:eastAsia="ru-RU"/>
        </w:rPr>
        <w:drawing>
          <wp:inline distT="0" distB="0" distL="0" distR="0">
            <wp:extent cx="3371850" cy="3648075"/>
            <wp:effectExtent l="19050" t="0" r="0" b="0"/>
            <wp:docPr id="7" name="Рисунок 7" descr="3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 3"/>
                    <pic:cNvPicPr>
                      <a:picLocks noChangeAspect="1" noChangeArrowheads="1"/>
                    </pic:cNvPicPr>
                  </pic:nvPicPr>
                  <pic:blipFill>
                    <a:blip r:embed="rId20" cstate="print"/>
                    <a:srcRect/>
                    <a:stretch>
                      <a:fillRect/>
                    </a:stretch>
                  </pic:blipFill>
                  <pic:spPr bwMode="auto">
                    <a:xfrm>
                      <a:off x="0" y="0"/>
                      <a:ext cx="3371850" cy="3648075"/>
                    </a:xfrm>
                    <a:prstGeom prst="rect">
                      <a:avLst/>
                    </a:prstGeom>
                    <a:noFill/>
                    <a:ln w="9525">
                      <a:noFill/>
                      <a:miter lim="800000"/>
                      <a:headEnd/>
                      <a:tailEnd/>
                    </a:ln>
                  </pic:spPr>
                </pic:pic>
              </a:graphicData>
            </a:graphic>
          </wp:inline>
        </w:drawing>
      </w:r>
    </w:p>
    <w:p w:rsidR="006D63E8" w:rsidRPr="006D63E8" w:rsidRDefault="006D63E8" w:rsidP="00885E13">
      <w:pPr>
        <w:pStyle w:val="af7"/>
        <w:jc w:val="both"/>
        <w:rPr>
          <w:color w:val="auto"/>
          <w:sz w:val="20"/>
          <w:szCs w:val="20"/>
          <w:lang w:eastAsia="ru-RU"/>
        </w:rPr>
      </w:pPr>
      <w:r w:rsidRPr="006D63E8">
        <w:rPr>
          <w:color w:val="auto"/>
          <w:sz w:val="20"/>
          <w:szCs w:val="20"/>
        </w:rPr>
        <w:t xml:space="preserve">Рисунок </w:t>
      </w:r>
      <w:r w:rsidR="00766619" w:rsidRPr="006D63E8">
        <w:rPr>
          <w:color w:val="auto"/>
          <w:sz w:val="20"/>
          <w:szCs w:val="20"/>
        </w:rPr>
        <w:fldChar w:fldCharType="begin"/>
      </w:r>
      <w:r w:rsidRPr="006D63E8">
        <w:rPr>
          <w:color w:val="auto"/>
          <w:sz w:val="20"/>
          <w:szCs w:val="20"/>
        </w:rPr>
        <w:instrText xml:space="preserve"> SEQ Рисунок \* ARABIC </w:instrText>
      </w:r>
      <w:r w:rsidR="00766619" w:rsidRPr="006D63E8">
        <w:rPr>
          <w:color w:val="auto"/>
          <w:sz w:val="20"/>
          <w:szCs w:val="20"/>
        </w:rPr>
        <w:fldChar w:fldCharType="separate"/>
      </w:r>
      <w:r w:rsidRPr="006D63E8">
        <w:rPr>
          <w:noProof/>
          <w:color w:val="auto"/>
          <w:sz w:val="20"/>
          <w:szCs w:val="20"/>
        </w:rPr>
        <w:t>5</w:t>
      </w:r>
      <w:r w:rsidR="00766619" w:rsidRPr="006D63E8">
        <w:rPr>
          <w:color w:val="auto"/>
          <w:sz w:val="20"/>
          <w:szCs w:val="20"/>
        </w:rPr>
        <w:fldChar w:fldCharType="end"/>
      </w:r>
      <w:r w:rsidRPr="006D63E8">
        <w:rPr>
          <w:color w:val="auto"/>
          <w:sz w:val="20"/>
          <w:szCs w:val="20"/>
        </w:rPr>
        <w:t xml:space="preserve"> - Сечение 3-3</w:t>
      </w:r>
    </w:p>
    <w:p w:rsidR="006D63E8" w:rsidRDefault="006D63E8" w:rsidP="00441068">
      <w:pPr>
        <w:spacing w:after="0" w:line="360" w:lineRule="auto"/>
        <w:ind w:firstLine="851"/>
        <w:contextualSpacing/>
        <w:jc w:val="both"/>
        <w:rPr>
          <w:lang w:eastAsia="ru-RU"/>
        </w:rPr>
      </w:pPr>
    </w:p>
    <w:p w:rsidR="00663A97" w:rsidRPr="008F3F11" w:rsidRDefault="00663A97" w:rsidP="00441068">
      <w:pPr>
        <w:keepNext/>
        <w:keepLines/>
        <w:spacing w:after="0" w:line="360" w:lineRule="auto"/>
        <w:ind w:firstLine="851"/>
        <w:contextualSpacing/>
        <w:jc w:val="both"/>
        <w:rPr>
          <w:lang w:eastAsia="ru-RU"/>
        </w:rPr>
      </w:pPr>
      <w:r w:rsidRPr="008F3F11">
        <w:rPr>
          <w:b/>
          <w:lang w:eastAsia="ru-RU"/>
        </w:rPr>
        <w:t xml:space="preserve">Генеральным планом </w:t>
      </w:r>
      <w:r w:rsidRPr="004A2C9D">
        <w:rPr>
          <w:b/>
          <w:i/>
          <w:lang w:eastAsia="ru-RU"/>
        </w:rPr>
        <w:t xml:space="preserve">на расчетный срок </w:t>
      </w:r>
      <w:r w:rsidRPr="008F3F11">
        <w:rPr>
          <w:b/>
          <w:lang w:eastAsia="ru-RU"/>
        </w:rPr>
        <w:t>строительства</w:t>
      </w:r>
      <w:r w:rsidRPr="008F3F11">
        <w:rPr>
          <w:i/>
          <w:lang w:eastAsia="ru-RU"/>
        </w:rPr>
        <w:t xml:space="preserve"> </w:t>
      </w:r>
      <w:r w:rsidRPr="008F3F11">
        <w:rPr>
          <w:lang w:eastAsia="ru-RU"/>
        </w:rPr>
        <w:t>предусмотрены следующие мероприятия:</w:t>
      </w:r>
    </w:p>
    <w:p w:rsidR="00663A97" w:rsidRPr="00565ACD" w:rsidRDefault="00663A97" w:rsidP="00027AD8">
      <w:pPr>
        <w:pStyle w:val="a8"/>
        <w:numPr>
          <w:ilvl w:val="0"/>
          <w:numId w:val="59"/>
        </w:numPr>
        <w:suppressAutoHyphens/>
        <w:spacing w:after="0" w:line="360" w:lineRule="auto"/>
        <w:ind w:left="0" w:firstLine="851"/>
        <w:jc w:val="both"/>
      </w:pPr>
      <w:r w:rsidRPr="00565ACD">
        <w:t>замена поврежденных и установка новых дорожных ограждений, замена поврежденных и установка недостающих дорожных знаков;</w:t>
      </w:r>
    </w:p>
    <w:p w:rsidR="00F107E3" w:rsidRDefault="00663A97" w:rsidP="00027AD8">
      <w:pPr>
        <w:pStyle w:val="a8"/>
        <w:numPr>
          <w:ilvl w:val="0"/>
          <w:numId w:val="59"/>
        </w:numPr>
        <w:suppressAutoHyphens/>
        <w:spacing w:after="0" w:line="360" w:lineRule="auto"/>
        <w:ind w:left="0" w:firstLine="851"/>
        <w:jc w:val="both"/>
      </w:pPr>
      <w:r w:rsidRPr="003B6FC7">
        <w:lastRenderedPageBreak/>
        <w:t>ас</w:t>
      </w:r>
      <w:r>
        <w:t xml:space="preserve">фальтирование </w:t>
      </w:r>
      <w:r w:rsidRPr="00406DA0">
        <w:t xml:space="preserve">улиц с грунтовым </w:t>
      </w:r>
      <w:r>
        <w:t xml:space="preserve">покрытием в </w:t>
      </w:r>
      <w:proofErr w:type="spellStart"/>
      <w:r w:rsidR="007E75BA">
        <w:t>Нечаевском</w:t>
      </w:r>
      <w:proofErr w:type="spellEnd"/>
      <w:r w:rsidR="007E75BA">
        <w:t xml:space="preserve"> сельсовете </w:t>
      </w:r>
      <w:r w:rsidR="00C24C35">
        <w:t xml:space="preserve">– 23 км в существующей застройке и асфальтирование улиц </w:t>
      </w:r>
      <w:r w:rsidR="007E75BA">
        <w:t>в районах новой застройки.</w:t>
      </w:r>
    </w:p>
    <w:p w:rsidR="00F107E3" w:rsidRPr="00565ACD" w:rsidRDefault="00F107E3" w:rsidP="00441068">
      <w:pPr>
        <w:suppressAutoHyphens/>
        <w:spacing w:after="0" w:line="360" w:lineRule="auto"/>
        <w:contextualSpacing/>
        <w:jc w:val="both"/>
      </w:pPr>
    </w:p>
    <w:p w:rsidR="00F107E3" w:rsidRPr="009E5C0D" w:rsidRDefault="00F107E3" w:rsidP="00A602E3">
      <w:pPr>
        <w:pStyle w:val="2"/>
        <w:numPr>
          <w:ilvl w:val="1"/>
          <w:numId w:val="9"/>
        </w:numPr>
        <w:suppressAutoHyphens/>
        <w:spacing w:before="0" w:after="0" w:line="360" w:lineRule="auto"/>
        <w:ind w:left="0" w:firstLine="0"/>
        <w:contextualSpacing/>
        <w:jc w:val="center"/>
        <w:rPr>
          <w:rFonts w:ascii="Times New Roman" w:hAnsi="Times New Roman" w:cs="Times New Roman"/>
          <w:i w:val="0"/>
          <w:sz w:val="30"/>
          <w:szCs w:val="30"/>
        </w:rPr>
      </w:pPr>
      <w:bookmarkStart w:id="93" w:name="_Toc377460773"/>
      <w:bookmarkStart w:id="94" w:name="_Toc412530817"/>
      <w:r w:rsidRPr="009E5C0D">
        <w:rPr>
          <w:rFonts w:ascii="Times New Roman" w:hAnsi="Times New Roman" w:cs="Times New Roman"/>
          <w:i w:val="0"/>
          <w:sz w:val="30"/>
          <w:szCs w:val="30"/>
        </w:rPr>
        <w:t>Инженерное оборудование территории</w:t>
      </w:r>
      <w:bookmarkEnd w:id="93"/>
      <w:bookmarkEnd w:id="94"/>
    </w:p>
    <w:p w:rsidR="007E75BA" w:rsidRPr="00565ACD" w:rsidRDefault="007E75BA" w:rsidP="00441068">
      <w:pPr>
        <w:suppressAutoHyphens/>
        <w:spacing w:after="0" w:line="360" w:lineRule="auto"/>
        <w:ind w:firstLine="851"/>
        <w:contextualSpacing/>
        <w:jc w:val="both"/>
        <w:rPr>
          <w:rFonts w:eastAsia="Times New Roman"/>
        </w:rPr>
      </w:pPr>
      <w:r w:rsidRPr="00565ACD">
        <w:rPr>
          <w:rFonts w:eastAsia="Times New Roman"/>
        </w:rPr>
        <w:t xml:space="preserve">В составе Генерального плана </w:t>
      </w:r>
      <w:r>
        <w:rPr>
          <w:rFonts w:eastAsia="Times New Roman"/>
        </w:rPr>
        <w:t>муниципального образования «</w:t>
      </w:r>
      <w:r w:rsidR="009E5C0D">
        <w:rPr>
          <w:rFonts w:eastAsia="Times New Roman"/>
        </w:rPr>
        <w:t xml:space="preserve">сельсовет </w:t>
      </w:r>
      <w:proofErr w:type="spellStart"/>
      <w:r w:rsidR="009E5C0D">
        <w:rPr>
          <w:rFonts w:eastAsia="Times New Roman"/>
        </w:rPr>
        <w:t>Нечаевский</w:t>
      </w:r>
      <w:proofErr w:type="spellEnd"/>
      <w:r>
        <w:rPr>
          <w:rFonts w:eastAsia="Times New Roman"/>
        </w:rPr>
        <w:t>»</w:t>
      </w:r>
      <w:r w:rsidRPr="00565ACD">
        <w:rPr>
          <w:rFonts w:eastAsia="Times New Roman"/>
        </w:rPr>
        <w:t xml:space="preserve"> разработаны мероприятия по развитию систем инженерного оборудования, направленные на комплексное инженерное обеспечение жилых районов, модернизацию и реконструкцию устаревших инженерных коммуникаций и головных источников, внедрение политики ресурсосбережения.</w:t>
      </w:r>
    </w:p>
    <w:p w:rsidR="00462C82" w:rsidRPr="00A952D4" w:rsidRDefault="007E75BA" w:rsidP="00441068">
      <w:pPr>
        <w:suppressAutoHyphens/>
        <w:spacing w:after="0" w:line="360" w:lineRule="auto"/>
        <w:ind w:firstLine="851"/>
        <w:contextualSpacing/>
        <w:jc w:val="both"/>
        <w:rPr>
          <w:highlight w:val="red"/>
        </w:rPr>
      </w:pPr>
      <w:r w:rsidRPr="00565ACD">
        <w:rPr>
          <w:rFonts w:eastAsia="Times New Roman"/>
        </w:rPr>
        <w:t xml:space="preserve">Территория </w:t>
      </w:r>
      <w:r>
        <w:rPr>
          <w:rFonts w:eastAsia="Times New Roman"/>
        </w:rPr>
        <w:t>муниципального образования</w:t>
      </w:r>
      <w:r w:rsidRPr="00565ACD">
        <w:rPr>
          <w:rFonts w:eastAsia="Times New Roman"/>
        </w:rPr>
        <w:t xml:space="preserve"> обеспечена инженерными сетями с возможностью подключения к ним жилых домов, обслуживающих и производственных объектов. Вместе с тем, в инженерном комплексе </w:t>
      </w:r>
      <w:r>
        <w:rPr>
          <w:rFonts w:eastAsia="Times New Roman"/>
        </w:rPr>
        <w:t>села</w:t>
      </w:r>
      <w:r w:rsidRPr="00565ACD">
        <w:rPr>
          <w:rFonts w:eastAsia="Times New Roman"/>
        </w:rPr>
        <w:t xml:space="preserve"> существует ряд проблем</w:t>
      </w:r>
      <w:r>
        <w:rPr>
          <w:rFonts w:eastAsia="Times New Roman"/>
        </w:rPr>
        <w:t>.</w:t>
      </w:r>
    </w:p>
    <w:p w:rsidR="00A952D4" w:rsidRDefault="00A952D4" w:rsidP="00441068">
      <w:pPr>
        <w:suppressAutoHyphens/>
        <w:spacing w:after="0" w:line="360" w:lineRule="auto"/>
        <w:ind w:firstLine="851"/>
        <w:contextualSpacing/>
        <w:jc w:val="both"/>
        <w:rPr>
          <w:rFonts w:eastAsia="Times New Roman"/>
        </w:rPr>
      </w:pPr>
    </w:p>
    <w:p w:rsidR="00D326B1" w:rsidRPr="006B0368" w:rsidRDefault="00F107E3" w:rsidP="00441068">
      <w:pPr>
        <w:pStyle w:val="3"/>
        <w:keepLines w:val="0"/>
        <w:suppressAutoHyphens/>
        <w:spacing w:before="360" w:after="120" w:line="360" w:lineRule="auto"/>
        <w:contextualSpacing/>
        <w:jc w:val="center"/>
      </w:pPr>
      <w:bookmarkStart w:id="95" w:name="_Toc377460774"/>
      <w:bookmarkStart w:id="96" w:name="_Toc412530818"/>
      <w:r w:rsidRPr="006B0368">
        <w:rPr>
          <w:rFonts w:ascii="Times New Roman" w:eastAsia="Calibri" w:hAnsi="Times New Roman"/>
          <w:bCs w:val="0"/>
          <w:color w:val="auto"/>
          <w:sz w:val="28"/>
          <w:szCs w:val="28"/>
        </w:rPr>
        <w:t>2.8.1 В</w:t>
      </w:r>
      <w:r w:rsidRPr="006B0368">
        <w:rPr>
          <w:color w:val="auto"/>
          <w:sz w:val="28"/>
          <w:szCs w:val="28"/>
        </w:rPr>
        <w:t>одоснабжение</w:t>
      </w:r>
      <w:bookmarkEnd w:id="95"/>
      <w:bookmarkEnd w:id="96"/>
    </w:p>
    <w:p w:rsidR="006B0368" w:rsidRPr="007E495D" w:rsidRDefault="007E495D" w:rsidP="00441068">
      <w:pPr>
        <w:suppressAutoHyphens/>
        <w:spacing w:after="0" w:line="360" w:lineRule="auto"/>
        <w:ind w:firstLine="851"/>
        <w:contextualSpacing/>
        <w:jc w:val="both"/>
        <w:rPr>
          <w:rFonts w:eastAsia="Times New Roman"/>
        </w:rPr>
      </w:pPr>
      <w:r>
        <w:rPr>
          <w:rFonts w:eastAsia="Times New Roman"/>
        </w:rPr>
        <w:t xml:space="preserve">Источником водоснабжения сельсовета </w:t>
      </w:r>
      <w:proofErr w:type="spellStart"/>
      <w:r>
        <w:rPr>
          <w:rFonts w:eastAsia="Times New Roman"/>
        </w:rPr>
        <w:t>Нечаевский</w:t>
      </w:r>
      <w:proofErr w:type="spellEnd"/>
      <w:r>
        <w:rPr>
          <w:rFonts w:eastAsia="Times New Roman"/>
        </w:rPr>
        <w:t xml:space="preserve"> служат артезианские скважины. Протяжен</w:t>
      </w:r>
      <w:r w:rsidR="002E31AD">
        <w:rPr>
          <w:rFonts w:eastAsia="Times New Roman"/>
        </w:rPr>
        <w:t>ность</w:t>
      </w:r>
      <w:r>
        <w:rPr>
          <w:rFonts w:eastAsia="Times New Roman"/>
        </w:rPr>
        <w:t xml:space="preserve"> уличной водопроводной сети составляет 16,2 км. </w:t>
      </w:r>
    </w:p>
    <w:p w:rsidR="009E5C0D" w:rsidRDefault="009E5C0D" w:rsidP="00441068">
      <w:pPr>
        <w:tabs>
          <w:tab w:val="left" w:pos="3544"/>
          <w:tab w:val="left" w:pos="9921"/>
        </w:tabs>
        <w:ind w:firstLine="709"/>
        <w:contextualSpacing/>
        <w:jc w:val="both"/>
        <w:rPr>
          <w:highlight w:val="yellow"/>
        </w:rPr>
      </w:pPr>
    </w:p>
    <w:p w:rsidR="00F107E3" w:rsidRDefault="00F107E3" w:rsidP="00441068">
      <w:pPr>
        <w:keepNext/>
        <w:suppressAutoHyphens/>
        <w:spacing w:after="0" w:line="360" w:lineRule="auto"/>
        <w:ind w:firstLine="851"/>
        <w:contextualSpacing/>
        <w:jc w:val="center"/>
      </w:pPr>
      <w:r w:rsidRPr="00CB7F19">
        <w:rPr>
          <w:b/>
          <w:i/>
        </w:rPr>
        <w:t>Расчет водопотребления</w:t>
      </w:r>
    </w:p>
    <w:p w:rsidR="00F107E3" w:rsidRPr="00565ACD" w:rsidRDefault="00F107E3" w:rsidP="00441068">
      <w:pPr>
        <w:widowControl w:val="0"/>
        <w:spacing w:after="0" w:line="360" w:lineRule="auto"/>
        <w:ind w:firstLine="851"/>
        <w:contextualSpacing/>
        <w:jc w:val="both"/>
      </w:pPr>
      <w:r w:rsidRPr="00565ACD">
        <w:t xml:space="preserve">Удельное среднесуточное водопотребление на одного жителя принято в соответствии с региональными нормативами градостроительного проектирования Республики Дагестан на </w:t>
      </w:r>
      <w:r w:rsidRPr="00565ACD">
        <w:rPr>
          <w:lang w:val="en-US"/>
        </w:rPr>
        <w:t>I</w:t>
      </w:r>
      <w:r w:rsidRPr="00565ACD">
        <w:t xml:space="preserve"> очередь в объеме </w:t>
      </w:r>
      <w:r w:rsidR="0044159B">
        <w:t>95</w:t>
      </w:r>
      <w:r>
        <w:t xml:space="preserve"> </w:t>
      </w:r>
      <w:r w:rsidRPr="00565ACD">
        <w:t xml:space="preserve">л/сутки, на расчетный срок – </w:t>
      </w:r>
      <w:r w:rsidR="00C21064">
        <w:t>193</w:t>
      </w:r>
      <w:r w:rsidRPr="00565ACD">
        <w:t xml:space="preserve"> л/сутки. </w:t>
      </w:r>
    </w:p>
    <w:p w:rsidR="00F107E3" w:rsidRPr="00565ACD" w:rsidRDefault="00F107E3" w:rsidP="00441068">
      <w:pPr>
        <w:widowControl w:val="0"/>
        <w:spacing w:after="0" w:line="360" w:lineRule="auto"/>
        <w:ind w:firstLine="851"/>
        <w:contextualSpacing/>
        <w:jc w:val="both"/>
      </w:pPr>
      <w:r w:rsidRPr="00565ACD">
        <w:t xml:space="preserve">Удельное водопотребление включает расходы воды на хозяйственно-питьевые нужды в жилых и общественных зданиях. </w:t>
      </w:r>
    </w:p>
    <w:p w:rsidR="00F107E3" w:rsidRDefault="00F107E3" w:rsidP="00441068">
      <w:pPr>
        <w:widowControl w:val="0"/>
        <w:spacing w:after="0" w:line="360" w:lineRule="auto"/>
        <w:ind w:firstLine="851"/>
        <w:contextualSpacing/>
        <w:jc w:val="both"/>
      </w:pPr>
      <w:r w:rsidRPr="00565ACD">
        <w:t xml:space="preserve">Количество воды на нужды промышленности и неучтенные расходы определены в размере </w:t>
      </w:r>
      <w:r>
        <w:t>1</w:t>
      </w:r>
      <w:r w:rsidRPr="00565ACD">
        <w:t>5%</w:t>
      </w:r>
      <w:r>
        <w:t xml:space="preserve">, </w:t>
      </w:r>
      <w:r w:rsidRPr="00565ACD">
        <w:t xml:space="preserve"> </w:t>
      </w:r>
      <w:r w:rsidRPr="00ED6F40">
        <w:t xml:space="preserve">на полив зеленых насаждений - до 10% </w:t>
      </w:r>
      <w:r w:rsidRPr="00565ACD">
        <w:t>суммарного расхода воды на хозяйственно-питьевые нужды</w:t>
      </w:r>
      <w:r>
        <w:t>.</w:t>
      </w:r>
    </w:p>
    <w:p w:rsidR="00F107E3" w:rsidRPr="008F348C" w:rsidRDefault="00F107E3" w:rsidP="00441068">
      <w:pPr>
        <w:suppressAutoHyphens/>
        <w:spacing w:after="0" w:line="360" w:lineRule="auto"/>
        <w:ind w:firstLine="851"/>
        <w:contextualSpacing/>
        <w:jc w:val="both"/>
      </w:pPr>
      <w:r w:rsidRPr="008F348C">
        <w:t xml:space="preserve">Для расчета среднесуточного водопотребления в </w:t>
      </w:r>
      <w:r>
        <w:t xml:space="preserve">МО «Село </w:t>
      </w:r>
      <w:proofErr w:type="spellStart"/>
      <w:r w:rsidR="00736941">
        <w:t>Султан-Янги-Юрт</w:t>
      </w:r>
      <w:proofErr w:type="spellEnd"/>
      <w:r>
        <w:t>»</w:t>
      </w:r>
      <w:r w:rsidRPr="008F348C">
        <w:t xml:space="preserve"> были приняты укрупненные показатели удельного водопотребления на 1 человека:</w:t>
      </w:r>
    </w:p>
    <w:p w:rsidR="00F107E3" w:rsidRPr="00EF1052" w:rsidRDefault="00F107E3" w:rsidP="00027AD8">
      <w:pPr>
        <w:pStyle w:val="a8"/>
        <w:numPr>
          <w:ilvl w:val="0"/>
          <w:numId w:val="37"/>
        </w:numPr>
        <w:suppressAutoHyphens/>
        <w:spacing w:after="0" w:line="360" w:lineRule="auto"/>
        <w:ind w:left="0" w:firstLine="851"/>
        <w:jc w:val="both"/>
      </w:pPr>
      <w:r>
        <w:t>п</w:t>
      </w:r>
      <w:r w:rsidRPr="00EF1052">
        <w:t xml:space="preserve">ользование водой из уличных водоразборных колонок – 50 </w:t>
      </w:r>
      <w:r w:rsidRPr="008F348C">
        <w:t>л/</w:t>
      </w:r>
      <w:proofErr w:type="spellStart"/>
      <w:r w:rsidRPr="008F348C">
        <w:t>сут</w:t>
      </w:r>
      <w:proofErr w:type="spellEnd"/>
      <w:r w:rsidRPr="008F348C">
        <w:t>;</w:t>
      </w:r>
    </w:p>
    <w:p w:rsidR="00C21064" w:rsidRPr="00C21064" w:rsidRDefault="00F107E3" w:rsidP="00027AD8">
      <w:pPr>
        <w:pStyle w:val="a8"/>
        <w:numPr>
          <w:ilvl w:val="0"/>
          <w:numId w:val="37"/>
        </w:numPr>
        <w:suppressAutoHyphens/>
        <w:spacing w:after="0" w:line="360" w:lineRule="auto"/>
        <w:ind w:left="0" w:firstLine="851"/>
        <w:jc w:val="both"/>
      </w:pPr>
      <w:r>
        <w:t>ж</w:t>
      </w:r>
      <w:r w:rsidRPr="00EF1052">
        <w:t>илые дома с внутренним водопроводом без централизованной канализации</w:t>
      </w:r>
      <w:r w:rsidRPr="008F348C">
        <w:t xml:space="preserve"> – </w:t>
      </w:r>
      <w:r w:rsidR="00095582">
        <w:t>140</w:t>
      </w:r>
      <w:r>
        <w:t xml:space="preserve"> </w:t>
      </w:r>
      <w:r w:rsidR="00237F98">
        <w:t>л/</w:t>
      </w:r>
      <w:proofErr w:type="spellStart"/>
      <w:r w:rsidR="00237F98">
        <w:t>сут</w:t>
      </w:r>
      <w:proofErr w:type="spellEnd"/>
      <w:r w:rsidR="00237F98">
        <w:t xml:space="preserve"> – на </w:t>
      </w:r>
      <w:r w:rsidR="00237F98">
        <w:rPr>
          <w:lang w:val="en-US"/>
        </w:rPr>
        <w:t>I</w:t>
      </w:r>
      <w:r w:rsidR="00237F98">
        <w:t xml:space="preserve"> очередь строительства и 200 л/</w:t>
      </w:r>
      <w:proofErr w:type="spellStart"/>
      <w:r w:rsidR="00237F98">
        <w:t>сут</w:t>
      </w:r>
      <w:proofErr w:type="spellEnd"/>
      <w:r w:rsidR="00237F98">
        <w:t xml:space="preserve"> на расчетный срок.</w:t>
      </w:r>
      <w:r w:rsidR="00C21064" w:rsidRPr="00C21064">
        <w:t xml:space="preserve"> </w:t>
      </w:r>
    </w:p>
    <w:p w:rsidR="00C21064" w:rsidRPr="00C21064" w:rsidRDefault="00C21064" w:rsidP="00C21064">
      <w:pPr>
        <w:pStyle w:val="af7"/>
        <w:keepNext/>
        <w:rPr>
          <w:color w:val="auto"/>
          <w:sz w:val="20"/>
          <w:szCs w:val="20"/>
        </w:rPr>
      </w:pPr>
      <w:r w:rsidRPr="00C21064">
        <w:rPr>
          <w:color w:val="auto"/>
          <w:sz w:val="20"/>
          <w:szCs w:val="20"/>
        </w:rPr>
        <w:t xml:space="preserve">Таблица </w:t>
      </w:r>
      <w:r w:rsidR="00766619" w:rsidRPr="00C21064">
        <w:rPr>
          <w:color w:val="auto"/>
          <w:sz w:val="20"/>
          <w:szCs w:val="20"/>
        </w:rPr>
        <w:fldChar w:fldCharType="begin"/>
      </w:r>
      <w:r w:rsidRPr="00C21064">
        <w:rPr>
          <w:color w:val="auto"/>
          <w:sz w:val="20"/>
          <w:szCs w:val="20"/>
        </w:rPr>
        <w:instrText xml:space="preserve"> SEQ Таблица \* ARABIC </w:instrText>
      </w:r>
      <w:r w:rsidR="00766619" w:rsidRPr="00C21064">
        <w:rPr>
          <w:color w:val="auto"/>
          <w:sz w:val="20"/>
          <w:szCs w:val="20"/>
        </w:rPr>
        <w:fldChar w:fldCharType="separate"/>
      </w:r>
      <w:r w:rsidR="00E651BF">
        <w:rPr>
          <w:noProof/>
          <w:color w:val="auto"/>
          <w:sz w:val="20"/>
          <w:szCs w:val="20"/>
        </w:rPr>
        <w:t>21</w:t>
      </w:r>
      <w:r w:rsidR="00766619" w:rsidRPr="00C21064">
        <w:rPr>
          <w:color w:val="auto"/>
          <w:sz w:val="20"/>
          <w:szCs w:val="20"/>
        </w:rPr>
        <w:fldChar w:fldCharType="end"/>
      </w:r>
      <w:r w:rsidRPr="00C21064">
        <w:rPr>
          <w:color w:val="auto"/>
          <w:sz w:val="20"/>
          <w:szCs w:val="20"/>
        </w:rPr>
        <w:t xml:space="preserve"> - Расчет среднесуточного водопотребления на I очередь и расчетный срок сельсовета </w:t>
      </w:r>
      <w:proofErr w:type="spellStart"/>
      <w:r w:rsidRPr="00C21064">
        <w:rPr>
          <w:color w:val="auto"/>
          <w:sz w:val="20"/>
          <w:szCs w:val="20"/>
        </w:rPr>
        <w:t>Нечаевский</w:t>
      </w:r>
      <w:proofErr w:type="spellEnd"/>
    </w:p>
    <w:tbl>
      <w:tblPr>
        <w:tblW w:w="9361" w:type="dxa"/>
        <w:tblInd w:w="103" w:type="dxa"/>
        <w:tblLayout w:type="fixed"/>
        <w:tblLook w:val="04A0"/>
      </w:tblPr>
      <w:tblGrid>
        <w:gridCol w:w="2840"/>
        <w:gridCol w:w="993"/>
        <w:gridCol w:w="1275"/>
        <w:gridCol w:w="993"/>
        <w:gridCol w:w="1134"/>
        <w:gridCol w:w="992"/>
        <w:gridCol w:w="1134"/>
      </w:tblGrid>
      <w:tr w:rsidR="00CB7F19" w:rsidRPr="002126FB" w:rsidTr="00B5490B">
        <w:trPr>
          <w:trHeight w:val="20"/>
        </w:trPr>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7F19" w:rsidRPr="006555B4" w:rsidRDefault="00CB7F19" w:rsidP="00441068">
            <w:pPr>
              <w:spacing w:after="0" w:line="240" w:lineRule="auto"/>
              <w:contextualSpacing/>
              <w:jc w:val="center"/>
              <w:rPr>
                <w:rFonts w:eastAsia="Times New Roman"/>
                <w:b/>
                <w:bCs/>
                <w:color w:val="000000"/>
                <w:kern w:val="0"/>
                <w:sz w:val="20"/>
                <w:szCs w:val="20"/>
                <w:lang w:eastAsia="ru-RU"/>
              </w:rPr>
            </w:pPr>
            <w:r w:rsidRPr="006555B4">
              <w:rPr>
                <w:rFonts w:eastAsia="Times New Roman"/>
                <w:b/>
                <w:bCs/>
                <w:color w:val="000000"/>
                <w:kern w:val="0"/>
                <w:sz w:val="20"/>
                <w:szCs w:val="20"/>
                <w:lang w:eastAsia="ru-RU"/>
              </w:rPr>
              <w:t>Наименование потребителей</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B7F19" w:rsidRPr="006555B4" w:rsidRDefault="00CB7F19" w:rsidP="00441068">
            <w:pPr>
              <w:spacing w:after="0" w:line="240" w:lineRule="auto"/>
              <w:contextualSpacing/>
              <w:jc w:val="center"/>
              <w:rPr>
                <w:rFonts w:eastAsia="Times New Roman"/>
                <w:b/>
                <w:bCs/>
                <w:color w:val="000000"/>
                <w:kern w:val="0"/>
                <w:sz w:val="20"/>
                <w:szCs w:val="20"/>
                <w:lang w:eastAsia="ru-RU"/>
              </w:rPr>
            </w:pPr>
            <w:r w:rsidRPr="006555B4">
              <w:rPr>
                <w:rFonts w:eastAsia="Times New Roman"/>
                <w:b/>
                <w:bCs/>
                <w:color w:val="000000"/>
                <w:kern w:val="0"/>
                <w:sz w:val="20"/>
                <w:szCs w:val="20"/>
                <w:lang w:eastAsia="ru-RU"/>
              </w:rPr>
              <w:t>Число жителей, чел.</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CB7F19" w:rsidRPr="006555B4" w:rsidRDefault="00CB7F19" w:rsidP="00441068">
            <w:pPr>
              <w:spacing w:after="0" w:line="240" w:lineRule="auto"/>
              <w:contextualSpacing/>
              <w:jc w:val="center"/>
              <w:rPr>
                <w:rFonts w:eastAsia="Times New Roman"/>
                <w:b/>
                <w:bCs/>
                <w:color w:val="000000"/>
                <w:kern w:val="0"/>
                <w:sz w:val="20"/>
                <w:szCs w:val="20"/>
                <w:lang w:eastAsia="ru-RU"/>
              </w:rPr>
            </w:pPr>
            <w:r w:rsidRPr="006555B4">
              <w:rPr>
                <w:rFonts w:eastAsia="Times New Roman"/>
                <w:b/>
                <w:bCs/>
                <w:color w:val="000000"/>
                <w:kern w:val="0"/>
                <w:sz w:val="20"/>
                <w:szCs w:val="20"/>
                <w:lang w:eastAsia="ru-RU"/>
              </w:rPr>
              <w:t xml:space="preserve">Норма </w:t>
            </w:r>
            <w:r w:rsidRPr="006555B4">
              <w:rPr>
                <w:rFonts w:eastAsia="Times New Roman"/>
                <w:b/>
                <w:bCs/>
                <w:color w:val="000000"/>
                <w:kern w:val="0"/>
                <w:sz w:val="20"/>
                <w:szCs w:val="20"/>
                <w:lang w:eastAsia="ru-RU"/>
              </w:rPr>
              <w:lastRenderedPageBreak/>
              <w:t xml:space="preserve">водопотребления, </w:t>
            </w:r>
            <w:proofErr w:type="gramStart"/>
            <w:r w:rsidRPr="006555B4">
              <w:rPr>
                <w:rFonts w:eastAsia="Times New Roman"/>
                <w:b/>
                <w:bCs/>
                <w:color w:val="000000"/>
                <w:kern w:val="0"/>
                <w:sz w:val="20"/>
                <w:szCs w:val="20"/>
                <w:lang w:eastAsia="ru-RU"/>
              </w:rPr>
              <w:t>л</w:t>
            </w:r>
            <w:proofErr w:type="gramEnd"/>
            <w:r w:rsidRPr="006555B4">
              <w:rPr>
                <w:rFonts w:eastAsia="Times New Roman"/>
                <w:b/>
                <w:bCs/>
                <w:color w:val="000000"/>
                <w:kern w:val="0"/>
                <w:sz w:val="20"/>
                <w:szCs w:val="20"/>
                <w:lang w:eastAsia="ru-RU"/>
              </w:rPr>
              <w:t>/</w:t>
            </w:r>
            <w:proofErr w:type="spellStart"/>
            <w:r w:rsidRPr="006555B4">
              <w:rPr>
                <w:rFonts w:eastAsia="Times New Roman"/>
                <w:b/>
                <w:bCs/>
                <w:color w:val="000000"/>
                <w:kern w:val="0"/>
                <w:sz w:val="20"/>
                <w:szCs w:val="20"/>
                <w:lang w:eastAsia="ru-RU"/>
              </w:rPr>
              <w:t>сут</w:t>
            </w:r>
            <w:proofErr w:type="spellEnd"/>
            <w:r w:rsidRPr="006555B4">
              <w:rPr>
                <w:rFonts w:eastAsia="Times New Roman"/>
                <w:b/>
                <w:bCs/>
                <w:color w:val="000000"/>
                <w:kern w:val="0"/>
                <w:sz w:val="20"/>
                <w:szCs w:val="20"/>
                <w:lang w:eastAsia="ru-RU"/>
              </w:rPr>
              <w:t>. чел.</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B7F19" w:rsidRPr="006555B4" w:rsidRDefault="00CB7F19" w:rsidP="00441068">
            <w:pPr>
              <w:spacing w:after="0" w:line="240" w:lineRule="auto"/>
              <w:contextualSpacing/>
              <w:jc w:val="center"/>
              <w:rPr>
                <w:rFonts w:eastAsia="Times New Roman"/>
                <w:b/>
                <w:bCs/>
                <w:color w:val="000000"/>
                <w:kern w:val="0"/>
                <w:sz w:val="20"/>
                <w:szCs w:val="20"/>
                <w:lang w:eastAsia="ru-RU"/>
              </w:rPr>
            </w:pPr>
            <w:r w:rsidRPr="006555B4">
              <w:rPr>
                <w:rFonts w:eastAsia="Times New Roman"/>
                <w:b/>
                <w:bCs/>
                <w:color w:val="000000"/>
                <w:kern w:val="0"/>
                <w:sz w:val="20"/>
                <w:szCs w:val="20"/>
                <w:lang w:eastAsia="ru-RU"/>
              </w:rPr>
              <w:lastRenderedPageBreak/>
              <w:t xml:space="preserve">Суточный расход </w:t>
            </w:r>
            <w:r w:rsidRPr="006555B4">
              <w:rPr>
                <w:rFonts w:eastAsia="Times New Roman"/>
                <w:b/>
                <w:bCs/>
                <w:color w:val="000000"/>
                <w:kern w:val="0"/>
                <w:sz w:val="20"/>
                <w:szCs w:val="20"/>
                <w:lang w:eastAsia="ru-RU"/>
              </w:rPr>
              <w:lastRenderedPageBreak/>
              <w:t>воды населением, м</w:t>
            </w:r>
            <w:r w:rsidRPr="006555B4">
              <w:rPr>
                <w:rFonts w:eastAsia="Times New Roman"/>
                <w:b/>
                <w:bCs/>
                <w:color w:val="000000"/>
                <w:kern w:val="0"/>
                <w:sz w:val="20"/>
                <w:szCs w:val="20"/>
                <w:vertAlign w:val="superscript"/>
                <w:lang w:eastAsia="ru-RU"/>
              </w:rPr>
              <w:t>3</w:t>
            </w:r>
            <w:r w:rsidRPr="006555B4">
              <w:rPr>
                <w:rFonts w:eastAsia="Times New Roman"/>
                <w:b/>
                <w:bCs/>
                <w:color w:val="000000"/>
                <w:kern w:val="0"/>
                <w:sz w:val="20"/>
                <w:szCs w:val="20"/>
                <w:lang w:eastAsia="ru-RU"/>
              </w:rPr>
              <w:t>/</w:t>
            </w:r>
            <w:proofErr w:type="spellStart"/>
            <w:r w:rsidRPr="006555B4">
              <w:rPr>
                <w:rFonts w:eastAsia="Times New Roman"/>
                <w:b/>
                <w:bCs/>
                <w:color w:val="000000"/>
                <w:kern w:val="0"/>
                <w:sz w:val="20"/>
                <w:szCs w:val="20"/>
                <w:lang w:eastAsia="ru-RU"/>
              </w:rPr>
              <w:t>сут</w:t>
            </w:r>
            <w:proofErr w:type="spellEnd"/>
            <w:r w:rsidRPr="006555B4">
              <w:rPr>
                <w:rFonts w:eastAsia="Times New Roman"/>
                <w:b/>
                <w:bCs/>
                <w:color w:val="000000"/>
                <w:kern w:val="0"/>
                <w:sz w:val="20"/>
                <w:szCs w:val="20"/>
                <w:lang w:eastAsia="ru-RU"/>
              </w:rPr>
              <w:t>.</w:t>
            </w:r>
          </w:p>
        </w:tc>
      </w:tr>
      <w:tr w:rsidR="00CB7F19" w:rsidRPr="002126FB" w:rsidTr="00B5490B">
        <w:trPr>
          <w:trHeight w:val="20"/>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CB7F19" w:rsidRPr="006555B4" w:rsidRDefault="00CB7F19" w:rsidP="00441068">
            <w:pPr>
              <w:spacing w:after="0" w:line="240" w:lineRule="auto"/>
              <w:contextualSpacing/>
              <w:rPr>
                <w:rFonts w:eastAsia="Times New Roman"/>
                <w:b/>
                <w:bCs/>
                <w:color w:val="000000"/>
                <w:kern w:val="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CB7F19" w:rsidRPr="006555B4" w:rsidRDefault="00CB7F19" w:rsidP="00441068">
            <w:pPr>
              <w:spacing w:after="0" w:line="240" w:lineRule="auto"/>
              <w:contextualSpacing/>
              <w:jc w:val="center"/>
              <w:rPr>
                <w:rFonts w:eastAsia="Times New Roman"/>
                <w:b/>
                <w:bCs/>
                <w:color w:val="000000"/>
                <w:kern w:val="0"/>
                <w:sz w:val="20"/>
                <w:szCs w:val="20"/>
                <w:lang w:eastAsia="ru-RU"/>
              </w:rPr>
            </w:pPr>
            <w:r w:rsidRPr="006555B4">
              <w:rPr>
                <w:rFonts w:eastAsia="Times New Roman"/>
                <w:b/>
                <w:bCs/>
                <w:color w:val="000000"/>
                <w:kern w:val="0"/>
                <w:sz w:val="20"/>
                <w:szCs w:val="20"/>
                <w:lang w:eastAsia="ru-RU"/>
              </w:rPr>
              <w:t>I очередь</w:t>
            </w:r>
          </w:p>
        </w:tc>
        <w:tc>
          <w:tcPr>
            <w:tcW w:w="1275" w:type="dxa"/>
            <w:tcBorders>
              <w:top w:val="nil"/>
              <w:left w:val="nil"/>
              <w:bottom w:val="single" w:sz="4" w:space="0" w:color="auto"/>
              <w:right w:val="single" w:sz="4" w:space="0" w:color="auto"/>
            </w:tcBorders>
            <w:shd w:val="clear" w:color="auto" w:fill="auto"/>
            <w:vAlign w:val="center"/>
            <w:hideMark/>
          </w:tcPr>
          <w:p w:rsidR="00CB7F19" w:rsidRPr="006555B4" w:rsidRDefault="00CB7F19" w:rsidP="00441068">
            <w:pPr>
              <w:spacing w:after="0" w:line="240" w:lineRule="auto"/>
              <w:contextualSpacing/>
              <w:jc w:val="center"/>
              <w:rPr>
                <w:rFonts w:eastAsia="Times New Roman"/>
                <w:b/>
                <w:bCs/>
                <w:color w:val="000000"/>
                <w:kern w:val="0"/>
                <w:sz w:val="20"/>
                <w:szCs w:val="20"/>
                <w:lang w:eastAsia="ru-RU"/>
              </w:rPr>
            </w:pPr>
            <w:r w:rsidRPr="006555B4">
              <w:rPr>
                <w:rFonts w:eastAsia="Times New Roman"/>
                <w:b/>
                <w:bCs/>
                <w:color w:val="000000"/>
                <w:kern w:val="0"/>
                <w:sz w:val="20"/>
                <w:szCs w:val="20"/>
                <w:lang w:eastAsia="ru-RU"/>
              </w:rPr>
              <w:t>Расчетный срок</w:t>
            </w:r>
          </w:p>
        </w:tc>
        <w:tc>
          <w:tcPr>
            <w:tcW w:w="993" w:type="dxa"/>
            <w:tcBorders>
              <w:top w:val="nil"/>
              <w:left w:val="nil"/>
              <w:bottom w:val="single" w:sz="4" w:space="0" w:color="auto"/>
              <w:right w:val="single" w:sz="4" w:space="0" w:color="auto"/>
            </w:tcBorders>
            <w:shd w:val="clear" w:color="auto" w:fill="auto"/>
            <w:vAlign w:val="center"/>
            <w:hideMark/>
          </w:tcPr>
          <w:p w:rsidR="00CB7F19" w:rsidRPr="006555B4" w:rsidRDefault="00CB7F19" w:rsidP="00441068">
            <w:pPr>
              <w:spacing w:after="0" w:line="240" w:lineRule="auto"/>
              <w:contextualSpacing/>
              <w:jc w:val="center"/>
              <w:rPr>
                <w:rFonts w:eastAsia="Times New Roman"/>
                <w:b/>
                <w:bCs/>
                <w:color w:val="000000"/>
                <w:kern w:val="0"/>
                <w:sz w:val="20"/>
                <w:szCs w:val="20"/>
                <w:lang w:eastAsia="ru-RU"/>
              </w:rPr>
            </w:pPr>
            <w:r w:rsidRPr="006555B4">
              <w:rPr>
                <w:rFonts w:eastAsia="Times New Roman"/>
                <w:b/>
                <w:bCs/>
                <w:color w:val="000000"/>
                <w:kern w:val="0"/>
                <w:sz w:val="20"/>
                <w:szCs w:val="20"/>
                <w:lang w:eastAsia="ru-RU"/>
              </w:rPr>
              <w:t>I очередь</w:t>
            </w:r>
          </w:p>
        </w:tc>
        <w:tc>
          <w:tcPr>
            <w:tcW w:w="1134" w:type="dxa"/>
            <w:tcBorders>
              <w:top w:val="nil"/>
              <w:left w:val="nil"/>
              <w:bottom w:val="single" w:sz="4" w:space="0" w:color="auto"/>
              <w:right w:val="single" w:sz="4" w:space="0" w:color="auto"/>
            </w:tcBorders>
            <w:shd w:val="clear" w:color="auto" w:fill="auto"/>
            <w:vAlign w:val="center"/>
            <w:hideMark/>
          </w:tcPr>
          <w:p w:rsidR="00CB7F19" w:rsidRPr="006555B4" w:rsidRDefault="00CB7F19" w:rsidP="00441068">
            <w:pPr>
              <w:spacing w:after="0" w:line="240" w:lineRule="auto"/>
              <w:ind w:hanging="108"/>
              <w:contextualSpacing/>
              <w:jc w:val="center"/>
              <w:rPr>
                <w:rFonts w:eastAsia="Times New Roman"/>
                <w:b/>
                <w:bCs/>
                <w:color w:val="000000"/>
                <w:kern w:val="0"/>
                <w:sz w:val="20"/>
                <w:szCs w:val="20"/>
                <w:lang w:eastAsia="ru-RU"/>
              </w:rPr>
            </w:pPr>
            <w:r w:rsidRPr="006555B4">
              <w:rPr>
                <w:rFonts w:eastAsia="Times New Roman"/>
                <w:b/>
                <w:bCs/>
                <w:color w:val="000000"/>
                <w:kern w:val="0"/>
                <w:sz w:val="20"/>
                <w:szCs w:val="20"/>
                <w:lang w:eastAsia="ru-RU"/>
              </w:rPr>
              <w:t>Расчетный срок</w:t>
            </w:r>
          </w:p>
        </w:tc>
        <w:tc>
          <w:tcPr>
            <w:tcW w:w="992" w:type="dxa"/>
            <w:tcBorders>
              <w:top w:val="nil"/>
              <w:left w:val="nil"/>
              <w:bottom w:val="single" w:sz="4" w:space="0" w:color="auto"/>
              <w:right w:val="single" w:sz="4" w:space="0" w:color="auto"/>
            </w:tcBorders>
            <w:shd w:val="clear" w:color="auto" w:fill="auto"/>
            <w:vAlign w:val="center"/>
            <w:hideMark/>
          </w:tcPr>
          <w:p w:rsidR="00CB7F19" w:rsidRPr="006555B4" w:rsidRDefault="00CB7F19" w:rsidP="00441068">
            <w:pPr>
              <w:spacing w:after="0" w:line="240" w:lineRule="auto"/>
              <w:contextualSpacing/>
              <w:jc w:val="center"/>
              <w:rPr>
                <w:rFonts w:eastAsia="Times New Roman"/>
                <w:b/>
                <w:bCs/>
                <w:color w:val="000000"/>
                <w:kern w:val="0"/>
                <w:sz w:val="20"/>
                <w:szCs w:val="20"/>
                <w:lang w:eastAsia="ru-RU"/>
              </w:rPr>
            </w:pPr>
            <w:r w:rsidRPr="006555B4">
              <w:rPr>
                <w:rFonts w:eastAsia="Times New Roman"/>
                <w:b/>
                <w:bCs/>
                <w:color w:val="000000"/>
                <w:kern w:val="0"/>
                <w:sz w:val="20"/>
                <w:szCs w:val="20"/>
                <w:lang w:eastAsia="ru-RU"/>
              </w:rPr>
              <w:t>I очередь</w:t>
            </w:r>
          </w:p>
        </w:tc>
        <w:tc>
          <w:tcPr>
            <w:tcW w:w="1134" w:type="dxa"/>
            <w:tcBorders>
              <w:top w:val="nil"/>
              <w:left w:val="nil"/>
              <w:bottom w:val="single" w:sz="4" w:space="0" w:color="auto"/>
              <w:right w:val="single" w:sz="4" w:space="0" w:color="auto"/>
            </w:tcBorders>
            <w:shd w:val="clear" w:color="auto" w:fill="auto"/>
            <w:vAlign w:val="center"/>
            <w:hideMark/>
          </w:tcPr>
          <w:p w:rsidR="00CB7F19" w:rsidRPr="006555B4" w:rsidRDefault="00B5490B" w:rsidP="00441068">
            <w:pPr>
              <w:spacing w:after="0" w:line="240" w:lineRule="auto"/>
              <w:ind w:hanging="108"/>
              <w:contextualSpacing/>
              <w:jc w:val="center"/>
              <w:rPr>
                <w:rFonts w:eastAsia="Times New Roman"/>
                <w:b/>
                <w:bCs/>
                <w:color w:val="000000"/>
                <w:kern w:val="0"/>
                <w:sz w:val="20"/>
                <w:szCs w:val="20"/>
                <w:lang w:eastAsia="ru-RU"/>
              </w:rPr>
            </w:pPr>
            <w:r>
              <w:rPr>
                <w:rFonts w:eastAsia="Times New Roman"/>
                <w:b/>
                <w:bCs/>
                <w:color w:val="000000"/>
                <w:kern w:val="0"/>
                <w:sz w:val="20"/>
                <w:szCs w:val="20"/>
                <w:lang w:eastAsia="ru-RU"/>
              </w:rPr>
              <w:t>Р</w:t>
            </w:r>
            <w:r w:rsidR="00CB7F19" w:rsidRPr="006555B4">
              <w:rPr>
                <w:rFonts w:eastAsia="Times New Roman"/>
                <w:b/>
                <w:bCs/>
                <w:color w:val="000000"/>
                <w:kern w:val="0"/>
                <w:sz w:val="20"/>
                <w:szCs w:val="20"/>
                <w:lang w:eastAsia="ru-RU"/>
              </w:rPr>
              <w:t>асчетный срок</w:t>
            </w:r>
          </w:p>
        </w:tc>
      </w:tr>
      <w:tr w:rsidR="00C21064" w:rsidRPr="002126FB" w:rsidTr="00B5490B">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C21064" w:rsidRPr="00CB7F19" w:rsidRDefault="00C21064" w:rsidP="00441068">
            <w:pPr>
              <w:spacing w:after="0" w:line="240" w:lineRule="auto"/>
              <w:contextualSpacing/>
              <w:jc w:val="center"/>
              <w:rPr>
                <w:rFonts w:eastAsia="Times New Roman"/>
                <w:b/>
                <w:bCs/>
                <w:color w:val="000000"/>
                <w:kern w:val="0"/>
                <w:sz w:val="20"/>
                <w:szCs w:val="20"/>
                <w:lang w:eastAsia="ru-RU"/>
              </w:rPr>
            </w:pPr>
            <w:r w:rsidRPr="00CB7F19">
              <w:rPr>
                <w:rFonts w:eastAsia="Times New Roman"/>
                <w:b/>
                <w:bCs/>
                <w:color w:val="000000"/>
                <w:kern w:val="0"/>
                <w:sz w:val="20"/>
                <w:szCs w:val="20"/>
                <w:lang w:eastAsia="ru-RU"/>
              </w:rPr>
              <w:t>Население</w:t>
            </w:r>
          </w:p>
        </w:tc>
        <w:tc>
          <w:tcPr>
            <w:tcW w:w="993"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5 680</w:t>
            </w:r>
          </w:p>
        </w:tc>
        <w:tc>
          <w:tcPr>
            <w:tcW w:w="1275"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6 100</w:t>
            </w:r>
          </w:p>
        </w:tc>
        <w:tc>
          <w:tcPr>
            <w:tcW w:w="993"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95</w:t>
            </w:r>
          </w:p>
        </w:tc>
        <w:tc>
          <w:tcPr>
            <w:tcW w:w="1134"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193</w:t>
            </w:r>
          </w:p>
        </w:tc>
        <w:tc>
          <w:tcPr>
            <w:tcW w:w="992"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540</w:t>
            </w:r>
          </w:p>
        </w:tc>
        <w:tc>
          <w:tcPr>
            <w:tcW w:w="1134"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1 174</w:t>
            </w:r>
          </w:p>
        </w:tc>
      </w:tr>
      <w:tr w:rsidR="00C21064" w:rsidRPr="002126FB" w:rsidTr="00B5490B">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C21064" w:rsidRPr="00CB7F19" w:rsidRDefault="00C21064" w:rsidP="00441068">
            <w:pPr>
              <w:spacing w:after="0" w:line="240" w:lineRule="auto"/>
              <w:contextualSpacing/>
              <w:jc w:val="center"/>
              <w:rPr>
                <w:rFonts w:eastAsia="Times New Roman"/>
                <w:b/>
                <w:bCs/>
                <w:color w:val="000000"/>
                <w:kern w:val="0"/>
                <w:sz w:val="20"/>
                <w:szCs w:val="20"/>
                <w:lang w:eastAsia="ru-RU"/>
              </w:rPr>
            </w:pPr>
            <w:r w:rsidRPr="00CB7F19">
              <w:rPr>
                <w:rFonts w:eastAsia="Times New Roman"/>
                <w:b/>
                <w:bCs/>
                <w:color w:val="000000"/>
                <w:kern w:val="0"/>
                <w:sz w:val="20"/>
                <w:szCs w:val="20"/>
                <w:lang w:eastAsia="ru-RU"/>
              </w:rPr>
              <w:t xml:space="preserve">Неучтенные </w:t>
            </w:r>
            <w:proofErr w:type="gramStart"/>
            <w:r w:rsidRPr="00CB7F19">
              <w:rPr>
                <w:rFonts w:eastAsia="Times New Roman"/>
                <w:b/>
                <w:bCs/>
                <w:color w:val="000000"/>
                <w:kern w:val="0"/>
                <w:sz w:val="20"/>
                <w:szCs w:val="20"/>
                <w:lang w:eastAsia="ru-RU"/>
              </w:rPr>
              <w:t>расходы</w:t>
            </w:r>
            <w:proofErr w:type="gramEnd"/>
            <w:r w:rsidRPr="00CB7F19">
              <w:rPr>
                <w:rFonts w:eastAsia="Times New Roman"/>
                <w:b/>
                <w:bCs/>
                <w:color w:val="000000"/>
                <w:kern w:val="0"/>
                <w:sz w:val="20"/>
                <w:szCs w:val="20"/>
                <w:lang w:eastAsia="ru-RU"/>
              </w:rPr>
              <w:t xml:space="preserve"> включая нужды промышленности (15% общего водопотребления)</w:t>
            </w:r>
          </w:p>
        </w:tc>
        <w:tc>
          <w:tcPr>
            <w:tcW w:w="993"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Х</w:t>
            </w:r>
          </w:p>
        </w:tc>
        <w:tc>
          <w:tcPr>
            <w:tcW w:w="1275"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Х</w:t>
            </w:r>
          </w:p>
        </w:tc>
        <w:tc>
          <w:tcPr>
            <w:tcW w:w="993"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Х</w:t>
            </w:r>
          </w:p>
        </w:tc>
        <w:tc>
          <w:tcPr>
            <w:tcW w:w="1134"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Х</w:t>
            </w:r>
          </w:p>
        </w:tc>
        <w:tc>
          <w:tcPr>
            <w:tcW w:w="992"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81</w:t>
            </w:r>
          </w:p>
        </w:tc>
        <w:tc>
          <w:tcPr>
            <w:tcW w:w="1134"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176</w:t>
            </w:r>
          </w:p>
        </w:tc>
      </w:tr>
      <w:tr w:rsidR="00C21064" w:rsidRPr="002126FB" w:rsidTr="00B5490B">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C21064" w:rsidRPr="00CB7F19" w:rsidRDefault="00C21064" w:rsidP="00441068">
            <w:pPr>
              <w:spacing w:after="0" w:line="240" w:lineRule="auto"/>
              <w:contextualSpacing/>
              <w:jc w:val="center"/>
              <w:rPr>
                <w:rFonts w:eastAsia="Times New Roman"/>
                <w:b/>
                <w:bCs/>
                <w:kern w:val="0"/>
                <w:sz w:val="20"/>
                <w:szCs w:val="20"/>
                <w:lang w:eastAsia="ru-RU"/>
              </w:rPr>
            </w:pPr>
            <w:r w:rsidRPr="00CB7F19">
              <w:rPr>
                <w:rFonts w:eastAsia="Times New Roman"/>
                <w:b/>
                <w:bCs/>
                <w:kern w:val="0"/>
                <w:sz w:val="20"/>
                <w:szCs w:val="20"/>
                <w:lang w:eastAsia="ru-RU"/>
              </w:rPr>
              <w:t>Поливка зеленых насаждений (10% общего водопотребления)</w:t>
            </w:r>
          </w:p>
        </w:tc>
        <w:tc>
          <w:tcPr>
            <w:tcW w:w="993"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Х</w:t>
            </w:r>
          </w:p>
        </w:tc>
        <w:tc>
          <w:tcPr>
            <w:tcW w:w="1275"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Х</w:t>
            </w:r>
          </w:p>
        </w:tc>
        <w:tc>
          <w:tcPr>
            <w:tcW w:w="993"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Х</w:t>
            </w:r>
          </w:p>
        </w:tc>
        <w:tc>
          <w:tcPr>
            <w:tcW w:w="1134"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Х</w:t>
            </w:r>
          </w:p>
        </w:tc>
        <w:tc>
          <w:tcPr>
            <w:tcW w:w="992"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kern w:val="0"/>
                <w:sz w:val="20"/>
                <w:szCs w:val="20"/>
                <w:lang w:eastAsia="ru-RU"/>
              </w:rPr>
            </w:pPr>
            <w:r w:rsidRPr="00C21064">
              <w:rPr>
                <w:rFonts w:eastAsia="Times New Roman"/>
                <w:kern w:val="0"/>
                <w:sz w:val="20"/>
                <w:szCs w:val="20"/>
                <w:lang w:eastAsia="ru-RU"/>
              </w:rPr>
              <w:t>54</w:t>
            </w:r>
          </w:p>
        </w:tc>
        <w:tc>
          <w:tcPr>
            <w:tcW w:w="1134"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kern w:val="0"/>
                <w:sz w:val="20"/>
                <w:szCs w:val="20"/>
                <w:lang w:eastAsia="ru-RU"/>
              </w:rPr>
            </w:pPr>
            <w:r w:rsidRPr="00C21064">
              <w:rPr>
                <w:rFonts w:eastAsia="Times New Roman"/>
                <w:kern w:val="0"/>
                <w:sz w:val="20"/>
                <w:szCs w:val="20"/>
                <w:lang w:eastAsia="ru-RU"/>
              </w:rPr>
              <w:t>117</w:t>
            </w:r>
          </w:p>
        </w:tc>
      </w:tr>
      <w:tr w:rsidR="00C21064" w:rsidRPr="002126FB" w:rsidTr="00B5490B">
        <w:trPr>
          <w:trHeight w:val="2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C21064" w:rsidRPr="00CB7F19" w:rsidRDefault="00C21064" w:rsidP="00441068">
            <w:pPr>
              <w:spacing w:after="0" w:line="240" w:lineRule="auto"/>
              <w:contextualSpacing/>
              <w:jc w:val="center"/>
              <w:rPr>
                <w:rFonts w:eastAsia="Times New Roman"/>
                <w:b/>
                <w:bCs/>
                <w:color w:val="000000"/>
                <w:kern w:val="0"/>
                <w:sz w:val="20"/>
                <w:szCs w:val="20"/>
                <w:lang w:eastAsia="ru-RU"/>
              </w:rPr>
            </w:pPr>
            <w:r w:rsidRPr="00CB7F19">
              <w:rPr>
                <w:rFonts w:eastAsia="Times New Roman"/>
                <w:b/>
                <w:bCs/>
                <w:color w:val="000000"/>
                <w:kern w:val="0"/>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5 680</w:t>
            </w:r>
          </w:p>
        </w:tc>
        <w:tc>
          <w:tcPr>
            <w:tcW w:w="1275"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6 100</w:t>
            </w:r>
          </w:p>
        </w:tc>
        <w:tc>
          <w:tcPr>
            <w:tcW w:w="993"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119</w:t>
            </w:r>
          </w:p>
        </w:tc>
        <w:tc>
          <w:tcPr>
            <w:tcW w:w="1134"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color w:val="000000"/>
                <w:kern w:val="0"/>
                <w:sz w:val="20"/>
                <w:szCs w:val="20"/>
                <w:lang w:eastAsia="ru-RU"/>
              </w:rPr>
            </w:pPr>
            <w:r w:rsidRPr="00C21064">
              <w:rPr>
                <w:rFonts w:eastAsia="Times New Roman"/>
                <w:color w:val="000000"/>
                <w:kern w:val="0"/>
                <w:sz w:val="20"/>
                <w:szCs w:val="20"/>
                <w:lang w:eastAsia="ru-RU"/>
              </w:rPr>
              <w:t>241</w:t>
            </w:r>
          </w:p>
        </w:tc>
        <w:tc>
          <w:tcPr>
            <w:tcW w:w="992"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b/>
                <w:bCs/>
                <w:color w:val="000000"/>
                <w:kern w:val="0"/>
                <w:sz w:val="20"/>
                <w:szCs w:val="20"/>
                <w:lang w:eastAsia="ru-RU"/>
              </w:rPr>
            </w:pPr>
            <w:r w:rsidRPr="00C21064">
              <w:rPr>
                <w:rFonts w:eastAsia="Times New Roman"/>
                <w:b/>
                <w:bCs/>
                <w:color w:val="000000"/>
                <w:kern w:val="0"/>
                <w:sz w:val="20"/>
                <w:szCs w:val="20"/>
                <w:lang w:eastAsia="ru-RU"/>
              </w:rPr>
              <w:t>675</w:t>
            </w:r>
          </w:p>
        </w:tc>
        <w:tc>
          <w:tcPr>
            <w:tcW w:w="1134" w:type="dxa"/>
            <w:tcBorders>
              <w:top w:val="nil"/>
              <w:left w:val="nil"/>
              <w:bottom w:val="single" w:sz="4" w:space="0" w:color="auto"/>
              <w:right w:val="single" w:sz="4" w:space="0" w:color="auto"/>
            </w:tcBorders>
            <w:shd w:val="clear" w:color="auto" w:fill="auto"/>
            <w:vAlign w:val="center"/>
            <w:hideMark/>
          </w:tcPr>
          <w:p w:rsidR="00C21064" w:rsidRPr="00C21064" w:rsidRDefault="00C21064" w:rsidP="00AE7508">
            <w:pPr>
              <w:spacing w:after="0" w:line="240" w:lineRule="auto"/>
              <w:jc w:val="center"/>
              <w:rPr>
                <w:rFonts w:eastAsia="Times New Roman"/>
                <w:b/>
                <w:bCs/>
                <w:color w:val="000000"/>
                <w:kern w:val="0"/>
                <w:sz w:val="20"/>
                <w:szCs w:val="20"/>
                <w:lang w:eastAsia="ru-RU"/>
              </w:rPr>
            </w:pPr>
            <w:r w:rsidRPr="00C21064">
              <w:rPr>
                <w:rFonts w:eastAsia="Times New Roman"/>
                <w:b/>
                <w:bCs/>
                <w:color w:val="000000"/>
                <w:kern w:val="0"/>
                <w:sz w:val="20"/>
                <w:szCs w:val="20"/>
                <w:lang w:eastAsia="ru-RU"/>
              </w:rPr>
              <w:t>1 468</w:t>
            </w:r>
          </w:p>
        </w:tc>
      </w:tr>
    </w:tbl>
    <w:p w:rsidR="00F107E3" w:rsidRDefault="00C7498E" w:rsidP="00441068">
      <w:pPr>
        <w:pStyle w:val="33"/>
        <w:widowControl w:val="0"/>
        <w:spacing w:after="0" w:line="360" w:lineRule="auto"/>
        <w:ind w:left="0" w:firstLine="851"/>
        <w:contextualSpacing/>
        <w:jc w:val="both"/>
      </w:pPr>
      <w:r w:rsidRPr="00F32A0B">
        <w:rPr>
          <w:sz w:val="24"/>
          <w:szCs w:val="24"/>
        </w:rPr>
        <w:t xml:space="preserve">Суточный расход  воды в муниципальном образовании </w:t>
      </w:r>
      <w:r w:rsidRPr="00C7498E">
        <w:rPr>
          <w:sz w:val="24"/>
          <w:szCs w:val="24"/>
        </w:rPr>
        <w:t>МО «</w:t>
      </w:r>
      <w:r w:rsidR="00210373">
        <w:rPr>
          <w:sz w:val="24"/>
          <w:szCs w:val="24"/>
        </w:rPr>
        <w:t xml:space="preserve">сельсовет </w:t>
      </w:r>
      <w:proofErr w:type="spellStart"/>
      <w:r w:rsidR="00210373">
        <w:rPr>
          <w:sz w:val="24"/>
          <w:szCs w:val="24"/>
        </w:rPr>
        <w:t>Нечаевский</w:t>
      </w:r>
      <w:proofErr w:type="spellEnd"/>
      <w:r w:rsidRPr="00C7498E">
        <w:rPr>
          <w:sz w:val="24"/>
          <w:szCs w:val="24"/>
        </w:rPr>
        <w:t>»</w:t>
      </w:r>
      <w:r>
        <w:t xml:space="preserve"> </w:t>
      </w:r>
      <w:r w:rsidRPr="00F32A0B">
        <w:rPr>
          <w:sz w:val="24"/>
          <w:szCs w:val="24"/>
        </w:rPr>
        <w:t xml:space="preserve">на расчетный срок составит </w:t>
      </w:r>
      <w:r w:rsidR="00B3278B">
        <w:rPr>
          <w:sz w:val="24"/>
          <w:szCs w:val="24"/>
        </w:rPr>
        <w:t>1468</w:t>
      </w:r>
      <w:r w:rsidRPr="00F32A0B">
        <w:rPr>
          <w:sz w:val="24"/>
          <w:szCs w:val="24"/>
        </w:rPr>
        <w:t xml:space="preserve"> м</w:t>
      </w:r>
      <w:r w:rsidRPr="00F32A0B">
        <w:rPr>
          <w:sz w:val="24"/>
          <w:szCs w:val="24"/>
          <w:vertAlign w:val="superscript"/>
        </w:rPr>
        <w:t>3</w:t>
      </w:r>
      <w:r>
        <w:rPr>
          <w:sz w:val="24"/>
          <w:szCs w:val="24"/>
        </w:rPr>
        <w:t xml:space="preserve">/сутки (I очередь </w:t>
      </w:r>
      <w:r w:rsidR="009C6981">
        <w:rPr>
          <w:sz w:val="24"/>
          <w:szCs w:val="24"/>
        </w:rPr>
        <w:t>675</w:t>
      </w:r>
      <w:r w:rsidRPr="00F32A0B">
        <w:rPr>
          <w:sz w:val="24"/>
          <w:szCs w:val="24"/>
        </w:rPr>
        <w:t xml:space="preserve"> м</w:t>
      </w:r>
      <w:r w:rsidRPr="00F32A0B">
        <w:rPr>
          <w:sz w:val="24"/>
          <w:szCs w:val="24"/>
          <w:vertAlign w:val="superscript"/>
        </w:rPr>
        <w:t>3</w:t>
      </w:r>
      <w:r w:rsidRPr="00F32A0B">
        <w:rPr>
          <w:sz w:val="24"/>
          <w:szCs w:val="24"/>
        </w:rPr>
        <w:t>/сутки).</w:t>
      </w:r>
    </w:p>
    <w:p w:rsidR="00210373" w:rsidRDefault="00210373" w:rsidP="00441068">
      <w:pPr>
        <w:suppressAutoHyphens/>
        <w:spacing w:after="0" w:line="360" w:lineRule="auto"/>
        <w:contextualSpacing/>
        <w:jc w:val="both"/>
        <w:rPr>
          <w:b/>
          <w:sz w:val="20"/>
        </w:rPr>
      </w:pPr>
      <w:bookmarkStart w:id="97" w:name="_Toc377460775"/>
      <w:r w:rsidRPr="005E7D43">
        <w:rPr>
          <w:b/>
          <w:sz w:val="20"/>
        </w:rPr>
        <w:t xml:space="preserve">Таблица </w:t>
      </w:r>
      <w:r>
        <w:rPr>
          <w:b/>
          <w:sz w:val="20"/>
        </w:rPr>
        <w:t>22</w:t>
      </w:r>
      <w:r w:rsidRPr="005E7D43">
        <w:rPr>
          <w:b/>
          <w:sz w:val="20"/>
        </w:rPr>
        <w:t xml:space="preserve"> - Расчет максимального водопотребления</w:t>
      </w:r>
    </w:p>
    <w:tbl>
      <w:tblPr>
        <w:tblW w:w="8920" w:type="dxa"/>
        <w:jc w:val="center"/>
        <w:tblLook w:val="04A0"/>
      </w:tblPr>
      <w:tblGrid>
        <w:gridCol w:w="961"/>
        <w:gridCol w:w="4357"/>
        <w:gridCol w:w="1176"/>
        <w:gridCol w:w="1189"/>
        <w:gridCol w:w="1237"/>
      </w:tblGrid>
      <w:tr w:rsidR="00210373" w:rsidRPr="00CF6DCE" w:rsidTr="00A20F64">
        <w:trPr>
          <w:trHeight w:val="20"/>
          <w:tblHeader/>
          <w:jc w:val="center"/>
        </w:trPr>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373" w:rsidRPr="006555B4" w:rsidRDefault="00210373" w:rsidP="00441068">
            <w:pPr>
              <w:spacing w:after="0" w:line="240" w:lineRule="auto"/>
              <w:contextualSpacing/>
              <w:jc w:val="center"/>
              <w:rPr>
                <w:rFonts w:eastAsia="Times New Roman"/>
                <w:b/>
                <w:color w:val="000000"/>
                <w:kern w:val="0"/>
                <w:sz w:val="20"/>
                <w:szCs w:val="20"/>
                <w:lang w:eastAsia="ru-RU"/>
              </w:rPr>
            </w:pPr>
            <w:r w:rsidRPr="006555B4">
              <w:rPr>
                <w:rFonts w:eastAsia="Times New Roman"/>
                <w:b/>
                <w:color w:val="000000"/>
                <w:kern w:val="0"/>
                <w:sz w:val="20"/>
                <w:szCs w:val="20"/>
                <w:lang w:eastAsia="ru-RU"/>
              </w:rPr>
              <w:t xml:space="preserve">№ </w:t>
            </w:r>
            <w:proofErr w:type="spellStart"/>
            <w:proofErr w:type="gramStart"/>
            <w:r w:rsidRPr="006555B4">
              <w:rPr>
                <w:rFonts w:eastAsia="Times New Roman"/>
                <w:b/>
                <w:color w:val="000000"/>
                <w:kern w:val="0"/>
                <w:sz w:val="20"/>
                <w:szCs w:val="20"/>
                <w:lang w:eastAsia="ru-RU"/>
              </w:rPr>
              <w:t>п</w:t>
            </w:r>
            <w:proofErr w:type="spellEnd"/>
            <w:proofErr w:type="gramEnd"/>
            <w:r w:rsidRPr="006555B4">
              <w:rPr>
                <w:rFonts w:eastAsia="Times New Roman"/>
                <w:b/>
                <w:color w:val="000000"/>
                <w:kern w:val="0"/>
                <w:sz w:val="20"/>
                <w:szCs w:val="20"/>
                <w:lang w:eastAsia="ru-RU"/>
              </w:rPr>
              <w:t>/</w:t>
            </w:r>
            <w:proofErr w:type="spellStart"/>
            <w:r w:rsidRPr="006555B4">
              <w:rPr>
                <w:rFonts w:eastAsia="Times New Roman"/>
                <w:b/>
                <w:color w:val="000000"/>
                <w:kern w:val="0"/>
                <w:sz w:val="20"/>
                <w:szCs w:val="20"/>
                <w:lang w:eastAsia="ru-RU"/>
              </w:rPr>
              <w:t>п</w:t>
            </w:r>
            <w:proofErr w:type="spellEnd"/>
          </w:p>
        </w:tc>
        <w:tc>
          <w:tcPr>
            <w:tcW w:w="4357" w:type="dxa"/>
            <w:tcBorders>
              <w:top w:val="single" w:sz="4" w:space="0" w:color="auto"/>
              <w:left w:val="nil"/>
              <w:bottom w:val="single" w:sz="4" w:space="0" w:color="auto"/>
              <w:right w:val="single" w:sz="4" w:space="0" w:color="auto"/>
            </w:tcBorders>
            <w:shd w:val="clear" w:color="auto" w:fill="auto"/>
            <w:vAlign w:val="center"/>
            <w:hideMark/>
          </w:tcPr>
          <w:p w:rsidR="00210373" w:rsidRPr="006555B4" w:rsidRDefault="00210373" w:rsidP="00441068">
            <w:pPr>
              <w:spacing w:after="0" w:line="240" w:lineRule="auto"/>
              <w:contextualSpacing/>
              <w:jc w:val="center"/>
              <w:rPr>
                <w:rFonts w:eastAsia="Times New Roman"/>
                <w:b/>
                <w:color w:val="000000"/>
                <w:kern w:val="0"/>
                <w:sz w:val="20"/>
                <w:szCs w:val="20"/>
                <w:lang w:eastAsia="ru-RU"/>
              </w:rPr>
            </w:pPr>
            <w:r w:rsidRPr="006555B4">
              <w:rPr>
                <w:rFonts w:eastAsia="Times New Roman"/>
                <w:b/>
                <w:color w:val="000000"/>
                <w:kern w:val="0"/>
                <w:sz w:val="20"/>
                <w:szCs w:val="20"/>
                <w:lang w:eastAsia="ru-RU"/>
              </w:rPr>
              <w:t>Наименование показателя</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210373" w:rsidRPr="006555B4" w:rsidRDefault="00210373" w:rsidP="00441068">
            <w:pPr>
              <w:spacing w:after="0" w:line="240" w:lineRule="auto"/>
              <w:contextualSpacing/>
              <w:jc w:val="center"/>
              <w:rPr>
                <w:rFonts w:eastAsia="Times New Roman"/>
                <w:b/>
                <w:color w:val="000000"/>
                <w:kern w:val="0"/>
                <w:sz w:val="20"/>
                <w:szCs w:val="20"/>
                <w:lang w:eastAsia="ru-RU"/>
              </w:rPr>
            </w:pPr>
            <w:r w:rsidRPr="006555B4">
              <w:rPr>
                <w:rFonts w:eastAsia="Times New Roman"/>
                <w:b/>
                <w:color w:val="000000"/>
                <w:kern w:val="0"/>
                <w:sz w:val="20"/>
                <w:szCs w:val="20"/>
                <w:lang w:eastAsia="ru-RU"/>
              </w:rPr>
              <w:t>Единица измерения</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210373" w:rsidRPr="006555B4" w:rsidRDefault="00210373" w:rsidP="00441068">
            <w:pPr>
              <w:spacing w:after="0" w:line="240" w:lineRule="auto"/>
              <w:contextualSpacing/>
              <w:jc w:val="center"/>
              <w:rPr>
                <w:rFonts w:eastAsia="Times New Roman"/>
                <w:b/>
                <w:kern w:val="0"/>
                <w:sz w:val="20"/>
                <w:szCs w:val="20"/>
                <w:lang w:eastAsia="ru-RU"/>
              </w:rPr>
            </w:pPr>
            <w:r w:rsidRPr="006555B4">
              <w:rPr>
                <w:rFonts w:eastAsia="Times New Roman"/>
                <w:b/>
                <w:kern w:val="0"/>
                <w:sz w:val="20"/>
                <w:szCs w:val="20"/>
                <w:lang w:eastAsia="ru-RU"/>
              </w:rPr>
              <w:t>I очередь</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210373" w:rsidRPr="006555B4" w:rsidRDefault="00210373" w:rsidP="00441068">
            <w:pPr>
              <w:spacing w:after="0" w:line="240" w:lineRule="auto"/>
              <w:contextualSpacing/>
              <w:jc w:val="center"/>
              <w:rPr>
                <w:rFonts w:eastAsia="Times New Roman"/>
                <w:b/>
                <w:kern w:val="0"/>
                <w:sz w:val="20"/>
                <w:szCs w:val="20"/>
                <w:lang w:eastAsia="ru-RU"/>
              </w:rPr>
            </w:pPr>
            <w:r w:rsidRPr="006555B4">
              <w:rPr>
                <w:rFonts w:eastAsia="Times New Roman"/>
                <w:b/>
                <w:kern w:val="0"/>
                <w:sz w:val="20"/>
                <w:szCs w:val="20"/>
                <w:lang w:eastAsia="ru-RU"/>
              </w:rPr>
              <w:t>Расчётный срок</w:t>
            </w:r>
          </w:p>
        </w:tc>
      </w:tr>
      <w:tr w:rsidR="00E80297" w:rsidRPr="0092303A" w:rsidTr="00A20F64">
        <w:trPr>
          <w:trHeight w:val="20"/>
          <w:tblHeader/>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1</w:t>
            </w:r>
          </w:p>
        </w:tc>
        <w:tc>
          <w:tcPr>
            <w:tcW w:w="4357"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Среднесуточный расход</w:t>
            </w:r>
          </w:p>
        </w:tc>
        <w:tc>
          <w:tcPr>
            <w:tcW w:w="1176"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м</w:t>
            </w:r>
            <w:r w:rsidRPr="0092303A">
              <w:rPr>
                <w:rFonts w:eastAsia="Times New Roman"/>
                <w:bCs/>
                <w:kern w:val="0"/>
                <w:sz w:val="20"/>
                <w:szCs w:val="20"/>
                <w:vertAlign w:val="superscript"/>
                <w:lang w:eastAsia="ru-RU"/>
              </w:rPr>
              <w:t>3</w:t>
            </w:r>
            <w:r w:rsidRPr="0092303A">
              <w:rPr>
                <w:rFonts w:eastAsia="Times New Roman"/>
                <w:bCs/>
                <w:kern w:val="0"/>
                <w:sz w:val="20"/>
                <w:szCs w:val="20"/>
                <w:lang w:eastAsia="ru-RU"/>
              </w:rPr>
              <w:t>/</w:t>
            </w:r>
            <w:proofErr w:type="spellStart"/>
            <w:r w:rsidRPr="0092303A">
              <w:rPr>
                <w:rFonts w:eastAsia="Times New Roman"/>
                <w:bCs/>
                <w:kern w:val="0"/>
                <w:sz w:val="20"/>
                <w:szCs w:val="20"/>
                <w:lang w:eastAsia="ru-RU"/>
              </w:rPr>
              <w:t>сут</w:t>
            </w:r>
            <w:proofErr w:type="spellEnd"/>
          </w:p>
        </w:tc>
        <w:tc>
          <w:tcPr>
            <w:tcW w:w="1189" w:type="dxa"/>
            <w:tcBorders>
              <w:top w:val="nil"/>
              <w:left w:val="nil"/>
              <w:bottom w:val="single" w:sz="4" w:space="0" w:color="auto"/>
              <w:right w:val="single" w:sz="4" w:space="0" w:color="auto"/>
            </w:tcBorders>
            <w:shd w:val="clear" w:color="auto" w:fill="auto"/>
            <w:vAlign w:val="center"/>
            <w:hideMark/>
          </w:tcPr>
          <w:p w:rsidR="00E80297" w:rsidRPr="003A5A4E" w:rsidRDefault="00E80297" w:rsidP="00AE7508">
            <w:pPr>
              <w:spacing w:after="0" w:line="240" w:lineRule="auto"/>
              <w:jc w:val="center"/>
              <w:rPr>
                <w:rFonts w:eastAsia="Times New Roman"/>
                <w:color w:val="000000"/>
                <w:kern w:val="0"/>
                <w:sz w:val="20"/>
                <w:szCs w:val="20"/>
                <w:lang w:eastAsia="ru-RU"/>
              </w:rPr>
            </w:pPr>
            <w:r w:rsidRPr="003A5A4E">
              <w:rPr>
                <w:rFonts w:eastAsia="Times New Roman"/>
                <w:color w:val="000000"/>
                <w:kern w:val="0"/>
                <w:sz w:val="20"/>
                <w:szCs w:val="20"/>
                <w:lang w:eastAsia="ru-RU"/>
              </w:rPr>
              <w:t xml:space="preserve">675 </w:t>
            </w:r>
          </w:p>
        </w:tc>
        <w:tc>
          <w:tcPr>
            <w:tcW w:w="1237" w:type="dxa"/>
            <w:tcBorders>
              <w:top w:val="nil"/>
              <w:left w:val="nil"/>
              <w:bottom w:val="single" w:sz="4" w:space="0" w:color="auto"/>
              <w:right w:val="single" w:sz="4" w:space="0" w:color="auto"/>
            </w:tcBorders>
            <w:shd w:val="clear" w:color="auto" w:fill="auto"/>
            <w:vAlign w:val="center"/>
            <w:hideMark/>
          </w:tcPr>
          <w:p w:rsidR="00E80297" w:rsidRPr="003A5A4E" w:rsidRDefault="00E80297" w:rsidP="00AE7508">
            <w:pPr>
              <w:spacing w:after="0" w:line="240" w:lineRule="auto"/>
              <w:jc w:val="center"/>
              <w:rPr>
                <w:rFonts w:eastAsia="Times New Roman"/>
                <w:color w:val="000000"/>
                <w:kern w:val="0"/>
                <w:sz w:val="20"/>
                <w:szCs w:val="20"/>
                <w:lang w:eastAsia="ru-RU"/>
              </w:rPr>
            </w:pPr>
            <w:r w:rsidRPr="003A5A4E">
              <w:rPr>
                <w:rFonts w:eastAsia="Times New Roman"/>
                <w:color w:val="000000"/>
                <w:kern w:val="0"/>
                <w:sz w:val="20"/>
                <w:szCs w:val="20"/>
                <w:lang w:eastAsia="ru-RU"/>
              </w:rPr>
              <w:t xml:space="preserve">1 468 </w:t>
            </w:r>
          </w:p>
        </w:tc>
      </w:tr>
      <w:tr w:rsidR="00E80297" w:rsidRPr="0092303A" w:rsidTr="00A20F64">
        <w:trPr>
          <w:trHeight w:val="20"/>
          <w:tblHeader/>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2</w:t>
            </w:r>
          </w:p>
        </w:tc>
        <w:tc>
          <w:tcPr>
            <w:tcW w:w="4357"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Коэффициент суточной неравномерности</w:t>
            </w:r>
          </w:p>
        </w:tc>
        <w:tc>
          <w:tcPr>
            <w:tcW w:w="1176"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w:t>
            </w:r>
          </w:p>
        </w:tc>
        <w:tc>
          <w:tcPr>
            <w:tcW w:w="1189" w:type="dxa"/>
            <w:tcBorders>
              <w:top w:val="nil"/>
              <w:left w:val="nil"/>
              <w:bottom w:val="single" w:sz="4" w:space="0" w:color="auto"/>
              <w:right w:val="single" w:sz="4" w:space="0" w:color="auto"/>
            </w:tcBorders>
            <w:shd w:val="clear" w:color="auto" w:fill="auto"/>
            <w:vAlign w:val="center"/>
            <w:hideMark/>
          </w:tcPr>
          <w:p w:rsidR="00E80297" w:rsidRPr="00C8472F" w:rsidRDefault="00E80297" w:rsidP="00AE7508">
            <w:pPr>
              <w:spacing w:after="0" w:line="240" w:lineRule="auto"/>
              <w:jc w:val="center"/>
              <w:rPr>
                <w:rFonts w:eastAsia="Times New Roman"/>
                <w:kern w:val="0"/>
                <w:sz w:val="20"/>
                <w:szCs w:val="20"/>
                <w:lang w:eastAsia="ru-RU"/>
              </w:rPr>
            </w:pPr>
            <w:r w:rsidRPr="00C8472F">
              <w:rPr>
                <w:rFonts w:eastAsia="Times New Roman"/>
                <w:kern w:val="0"/>
                <w:sz w:val="20"/>
                <w:szCs w:val="20"/>
                <w:lang w:eastAsia="ru-RU"/>
              </w:rPr>
              <w:t xml:space="preserve">1,20 </w:t>
            </w:r>
          </w:p>
        </w:tc>
        <w:tc>
          <w:tcPr>
            <w:tcW w:w="1237" w:type="dxa"/>
            <w:tcBorders>
              <w:top w:val="nil"/>
              <w:left w:val="nil"/>
              <w:bottom w:val="single" w:sz="4" w:space="0" w:color="auto"/>
              <w:right w:val="single" w:sz="4" w:space="0" w:color="auto"/>
            </w:tcBorders>
            <w:shd w:val="clear" w:color="auto" w:fill="auto"/>
            <w:vAlign w:val="center"/>
            <w:hideMark/>
          </w:tcPr>
          <w:p w:rsidR="00E80297" w:rsidRPr="00C8472F" w:rsidRDefault="00E80297" w:rsidP="00AE7508">
            <w:pPr>
              <w:spacing w:after="0" w:line="240" w:lineRule="auto"/>
              <w:jc w:val="center"/>
              <w:rPr>
                <w:rFonts w:eastAsia="Times New Roman"/>
                <w:kern w:val="0"/>
                <w:sz w:val="20"/>
                <w:szCs w:val="20"/>
                <w:lang w:eastAsia="ru-RU"/>
              </w:rPr>
            </w:pPr>
            <w:r w:rsidRPr="00C8472F">
              <w:rPr>
                <w:rFonts w:eastAsia="Times New Roman"/>
                <w:kern w:val="0"/>
                <w:sz w:val="20"/>
                <w:szCs w:val="20"/>
                <w:lang w:eastAsia="ru-RU"/>
              </w:rPr>
              <w:t xml:space="preserve">1,20 </w:t>
            </w:r>
          </w:p>
        </w:tc>
      </w:tr>
      <w:tr w:rsidR="00E80297" w:rsidRPr="0092303A" w:rsidTr="00A20F64">
        <w:trPr>
          <w:trHeight w:val="20"/>
          <w:tblHeader/>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3</w:t>
            </w:r>
          </w:p>
        </w:tc>
        <w:tc>
          <w:tcPr>
            <w:tcW w:w="4357"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Максимальный суточный расход</w:t>
            </w:r>
          </w:p>
        </w:tc>
        <w:tc>
          <w:tcPr>
            <w:tcW w:w="1176"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м</w:t>
            </w:r>
            <w:r w:rsidRPr="0092303A">
              <w:rPr>
                <w:rFonts w:eastAsia="Times New Roman"/>
                <w:bCs/>
                <w:kern w:val="0"/>
                <w:sz w:val="20"/>
                <w:szCs w:val="20"/>
                <w:vertAlign w:val="superscript"/>
                <w:lang w:eastAsia="ru-RU"/>
              </w:rPr>
              <w:t>3</w:t>
            </w:r>
            <w:r w:rsidRPr="0092303A">
              <w:rPr>
                <w:rFonts w:eastAsia="Times New Roman"/>
                <w:bCs/>
                <w:kern w:val="0"/>
                <w:sz w:val="20"/>
                <w:szCs w:val="20"/>
                <w:lang w:eastAsia="ru-RU"/>
              </w:rPr>
              <w:t>/</w:t>
            </w:r>
            <w:proofErr w:type="spellStart"/>
            <w:r w:rsidRPr="0092303A">
              <w:rPr>
                <w:rFonts w:eastAsia="Times New Roman"/>
                <w:bCs/>
                <w:kern w:val="0"/>
                <w:sz w:val="20"/>
                <w:szCs w:val="20"/>
                <w:lang w:eastAsia="ru-RU"/>
              </w:rPr>
              <w:t>сут</w:t>
            </w:r>
            <w:proofErr w:type="spellEnd"/>
          </w:p>
        </w:tc>
        <w:tc>
          <w:tcPr>
            <w:tcW w:w="1189" w:type="dxa"/>
            <w:tcBorders>
              <w:top w:val="nil"/>
              <w:left w:val="nil"/>
              <w:bottom w:val="single" w:sz="4" w:space="0" w:color="auto"/>
              <w:right w:val="single" w:sz="4" w:space="0" w:color="auto"/>
            </w:tcBorders>
            <w:shd w:val="clear" w:color="auto" w:fill="auto"/>
            <w:vAlign w:val="center"/>
            <w:hideMark/>
          </w:tcPr>
          <w:p w:rsidR="00E80297" w:rsidRPr="00C8472F" w:rsidRDefault="00E80297" w:rsidP="00AE7508">
            <w:pPr>
              <w:spacing w:after="0" w:line="240" w:lineRule="auto"/>
              <w:jc w:val="center"/>
              <w:rPr>
                <w:rFonts w:eastAsia="Times New Roman"/>
                <w:kern w:val="0"/>
                <w:sz w:val="20"/>
                <w:szCs w:val="20"/>
                <w:lang w:eastAsia="ru-RU"/>
              </w:rPr>
            </w:pPr>
            <w:r w:rsidRPr="00C8472F">
              <w:rPr>
                <w:rFonts w:eastAsia="Times New Roman"/>
                <w:kern w:val="0"/>
                <w:sz w:val="20"/>
                <w:szCs w:val="20"/>
                <w:lang w:eastAsia="ru-RU"/>
              </w:rPr>
              <w:t xml:space="preserve">809,4 </w:t>
            </w:r>
          </w:p>
        </w:tc>
        <w:tc>
          <w:tcPr>
            <w:tcW w:w="1237" w:type="dxa"/>
            <w:tcBorders>
              <w:top w:val="nil"/>
              <w:left w:val="nil"/>
              <w:bottom w:val="single" w:sz="4" w:space="0" w:color="auto"/>
              <w:right w:val="single" w:sz="4" w:space="0" w:color="auto"/>
            </w:tcBorders>
            <w:shd w:val="clear" w:color="auto" w:fill="auto"/>
            <w:vAlign w:val="center"/>
            <w:hideMark/>
          </w:tcPr>
          <w:p w:rsidR="00E80297" w:rsidRPr="00C8472F" w:rsidRDefault="00E80297" w:rsidP="00AE7508">
            <w:pPr>
              <w:spacing w:after="0" w:line="240" w:lineRule="auto"/>
              <w:jc w:val="center"/>
              <w:rPr>
                <w:rFonts w:eastAsia="Times New Roman"/>
                <w:kern w:val="0"/>
                <w:sz w:val="20"/>
                <w:szCs w:val="20"/>
                <w:lang w:eastAsia="ru-RU"/>
              </w:rPr>
            </w:pPr>
            <w:r w:rsidRPr="00C8472F">
              <w:rPr>
                <w:rFonts w:eastAsia="Times New Roman"/>
                <w:kern w:val="0"/>
                <w:sz w:val="20"/>
                <w:szCs w:val="20"/>
                <w:lang w:eastAsia="ru-RU"/>
              </w:rPr>
              <w:t xml:space="preserve">1 761,4 </w:t>
            </w:r>
          </w:p>
        </w:tc>
      </w:tr>
      <w:tr w:rsidR="00E80297" w:rsidRPr="0092303A" w:rsidTr="00A20F64">
        <w:trPr>
          <w:trHeight w:val="20"/>
          <w:tblHeader/>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4</w:t>
            </w:r>
          </w:p>
        </w:tc>
        <w:tc>
          <w:tcPr>
            <w:tcW w:w="4357"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Средний часовой расход</w:t>
            </w:r>
          </w:p>
        </w:tc>
        <w:tc>
          <w:tcPr>
            <w:tcW w:w="1176"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м</w:t>
            </w:r>
            <w:r w:rsidRPr="0092303A">
              <w:rPr>
                <w:rFonts w:eastAsia="Times New Roman"/>
                <w:bCs/>
                <w:kern w:val="0"/>
                <w:sz w:val="20"/>
                <w:szCs w:val="20"/>
                <w:vertAlign w:val="superscript"/>
                <w:lang w:eastAsia="ru-RU"/>
              </w:rPr>
              <w:t>3</w:t>
            </w:r>
            <w:r w:rsidRPr="0092303A">
              <w:rPr>
                <w:rFonts w:eastAsia="Times New Roman"/>
                <w:bCs/>
                <w:kern w:val="0"/>
                <w:sz w:val="20"/>
                <w:szCs w:val="20"/>
                <w:lang w:eastAsia="ru-RU"/>
              </w:rPr>
              <w:t>/час</w:t>
            </w:r>
          </w:p>
        </w:tc>
        <w:tc>
          <w:tcPr>
            <w:tcW w:w="1189" w:type="dxa"/>
            <w:tcBorders>
              <w:top w:val="nil"/>
              <w:left w:val="nil"/>
              <w:bottom w:val="single" w:sz="4" w:space="0" w:color="auto"/>
              <w:right w:val="single" w:sz="4" w:space="0" w:color="auto"/>
            </w:tcBorders>
            <w:shd w:val="clear" w:color="auto" w:fill="auto"/>
            <w:vAlign w:val="center"/>
            <w:hideMark/>
          </w:tcPr>
          <w:p w:rsidR="00E80297" w:rsidRPr="00C8472F" w:rsidRDefault="00E80297" w:rsidP="00AE7508">
            <w:pPr>
              <w:spacing w:after="0" w:line="240" w:lineRule="auto"/>
              <w:jc w:val="center"/>
              <w:rPr>
                <w:rFonts w:eastAsia="Times New Roman"/>
                <w:kern w:val="0"/>
                <w:sz w:val="20"/>
                <w:szCs w:val="20"/>
                <w:lang w:eastAsia="ru-RU"/>
              </w:rPr>
            </w:pPr>
            <w:r w:rsidRPr="00C8472F">
              <w:rPr>
                <w:rFonts w:eastAsia="Times New Roman"/>
                <w:kern w:val="0"/>
                <w:sz w:val="20"/>
                <w:szCs w:val="20"/>
                <w:lang w:eastAsia="ru-RU"/>
              </w:rPr>
              <w:t xml:space="preserve">33,7 </w:t>
            </w:r>
          </w:p>
        </w:tc>
        <w:tc>
          <w:tcPr>
            <w:tcW w:w="1237" w:type="dxa"/>
            <w:tcBorders>
              <w:top w:val="nil"/>
              <w:left w:val="nil"/>
              <w:bottom w:val="single" w:sz="4" w:space="0" w:color="auto"/>
              <w:right w:val="single" w:sz="4" w:space="0" w:color="auto"/>
            </w:tcBorders>
            <w:shd w:val="clear" w:color="auto" w:fill="auto"/>
            <w:vAlign w:val="center"/>
            <w:hideMark/>
          </w:tcPr>
          <w:p w:rsidR="00E80297" w:rsidRPr="00C8472F" w:rsidRDefault="00E80297" w:rsidP="00AE7508">
            <w:pPr>
              <w:spacing w:after="0" w:line="240" w:lineRule="auto"/>
              <w:jc w:val="center"/>
              <w:rPr>
                <w:rFonts w:eastAsia="Times New Roman"/>
                <w:kern w:val="0"/>
                <w:sz w:val="20"/>
                <w:szCs w:val="20"/>
                <w:lang w:eastAsia="ru-RU"/>
              </w:rPr>
            </w:pPr>
            <w:r w:rsidRPr="00C8472F">
              <w:rPr>
                <w:rFonts w:eastAsia="Times New Roman"/>
                <w:kern w:val="0"/>
                <w:sz w:val="20"/>
                <w:szCs w:val="20"/>
                <w:lang w:eastAsia="ru-RU"/>
              </w:rPr>
              <w:t xml:space="preserve">73,4 </w:t>
            </w:r>
          </w:p>
        </w:tc>
      </w:tr>
      <w:tr w:rsidR="00E80297" w:rsidRPr="0092303A" w:rsidTr="00A20F64">
        <w:trPr>
          <w:trHeight w:val="20"/>
          <w:tblHeader/>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5</w:t>
            </w:r>
          </w:p>
        </w:tc>
        <w:tc>
          <w:tcPr>
            <w:tcW w:w="4357"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Коэффициент часовой неравномерности</w:t>
            </w:r>
          </w:p>
        </w:tc>
        <w:tc>
          <w:tcPr>
            <w:tcW w:w="1176"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w:t>
            </w:r>
          </w:p>
        </w:tc>
        <w:tc>
          <w:tcPr>
            <w:tcW w:w="1189" w:type="dxa"/>
            <w:tcBorders>
              <w:top w:val="nil"/>
              <w:left w:val="nil"/>
              <w:bottom w:val="single" w:sz="4" w:space="0" w:color="auto"/>
              <w:right w:val="single" w:sz="4" w:space="0" w:color="auto"/>
            </w:tcBorders>
            <w:shd w:val="clear" w:color="auto" w:fill="auto"/>
            <w:vAlign w:val="center"/>
            <w:hideMark/>
          </w:tcPr>
          <w:p w:rsidR="00E80297" w:rsidRPr="00C8472F" w:rsidRDefault="00E80297" w:rsidP="00AE7508">
            <w:pPr>
              <w:spacing w:after="0" w:line="240" w:lineRule="auto"/>
              <w:jc w:val="center"/>
              <w:rPr>
                <w:rFonts w:eastAsia="Times New Roman"/>
                <w:kern w:val="0"/>
                <w:sz w:val="20"/>
                <w:szCs w:val="20"/>
                <w:lang w:eastAsia="ru-RU"/>
              </w:rPr>
            </w:pPr>
            <w:r w:rsidRPr="00C8472F">
              <w:rPr>
                <w:rFonts w:eastAsia="Times New Roman"/>
                <w:kern w:val="0"/>
                <w:sz w:val="20"/>
                <w:szCs w:val="20"/>
                <w:lang w:eastAsia="ru-RU"/>
              </w:rPr>
              <w:t xml:space="preserve">1,68 </w:t>
            </w:r>
          </w:p>
        </w:tc>
        <w:tc>
          <w:tcPr>
            <w:tcW w:w="1237" w:type="dxa"/>
            <w:tcBorders>
              <w:top w:val="nil"/>
              <w:left w:val="nil"/>
              <w:bottom w:val="single" w:sz="4" w:space="0" w:color="auto"/>
              <w:right w:val="single" w:sz="4" w:space="0" w:color="auto"/>
            </w:tcBorders>
            <w:shd w:val="clear" w:color="auto" w:fill="auto"/>
            <w:vAlign w:val="center"/>
            <w:hideMark/>
          </w:tcPr>
          <w:p w:rsidR="00E80297" w:rsidRPr="00C8472F" w:rsidRDefault="00E80297" w:rsidP="00AE7508">
            <w:pPr>
              <w:spacing w:after="0" w:line="240" w:lineRule="auto"/>
              <w:jc w:val="center"/>
              <w:rPr>
                <w:rFonts w:eastAsia="Times New Roman"/>
                <w:kern w:val="0"/>
                <w:sz w:val="20"/>
                <w:szCs w:val="20"/>
                <w:lang w:eastAsia="ru-RU"/>
              </w:rPr>
            </w:pPr>
            <w:r w:rsidRPr="00C8472F">
              <w:rPr>
                <w:rFonts w:eastAsia="Times New Roman"/>
                <w:kern w:val="0"/>
                <w:sz w:val="20"/>
                <w:szCs w:val="20"/>
                <w:lang w:eastAsia="ru-RU"/>
              </w:rPr>
              <w:t xml:space="preserve">1,68 </w:t>
            </w:r>
          </w:p>
        </w:tc>
      </w:tr>
      <w:tr w:rsidR="00E80297" w:rsidRPr="0092303A" w:rsidTr="00A20F64">
        <w:trPr>
          <w:trHeight w:val="20"/>
          <w:tblHeader/>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6</w:t>
            </w:r>
          </w:p>
        </w:tc>
        <w:tc>
          <w:tcPr>
            <w:tcW w:w="4357"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Максимальный часовой расход</w:t>
            </w:r>
          </w:p>
        </w:tc>
        <w:tc>
          <w:tcPr>
            <w:tcW w:w="1176"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м</w:t>
            </w:r>
            <w:r w:rsidRPr="0092303A">
              <w:rPr>
                <w:rFonts w:eastAsia="Times New Roman"/>
                <w:bCs/>
                <w:kern w:val="0"/>
                <w:sz w:val="20"/>
                <w:szCs w:val="20"/>
                <w:vertAlign w:val="superscript"/>
                <w:lang w:eastAsia="ru-RU"/>
              </w:rPr>
              <w:t>3</w:t>
            </w:r>
            <w:r w:rsidRPr="0092303A">
              <w:rPr>
                <w:rFonts w:eastAsia="Times New Roman"/>
                <w:bCs/>
                <w:kern w:val="0"/>
                <w:sz w:val="20"/>
                <w:szCs w:val="20"/>
                <w:lang w:eastAsia="ru-RU"/>
              </w:rPr>
              <w:t>/час</w:t>
            </w:r>
          </w:p>
        </w:tc>
        <w:tc>
          <w:tcPr>
            <w:tcW w:w="1189" w:type="dxa"/>
            <w:tcBorders>
              <w:top w:val="nil"/>
              <w:left w:val="nil"/>
              <w:bottom w:val="single" w:sz="4" w:space="0" w:color="auto"/>
              <w:right w:val="single" w:sz="4" w:space="0" w:color="auto"/>
            </w:tcBorders>
            <w:shd w:val="clear" w:color="auto" w:fill="auto"/>
            <w:vAlign w:val="center"/>
            <w:hideMark/>
          </w:tcPr>
          <w:p w:rsidR="00E80297" w:rsidRPr="00C8472F" w:rsidRDefault="00E80297" w:rsidP="00AE7508">
            <w:pPr>
              <w:spacing w:after="0" w:line="240" w:lineRule="auto"/>
              <w:jc w:val="center"/>
              <w:rPr>
                <w:rFonts w:eastAsia="Times New Roman"/>
                <w:kern w:val="0"/>
                <w:sz w:val="20"/>
                <w:szCs w:val="20"/>
                <w:lang w:eastAsia="ru-RU"/>
              </w:rPr>
            </w:pPr>
            <w:r w:rsidRPr="00C8472F">
              <w:rPr>
                <w:rFonts w:eastAsia="Times New Roman"/>
                <w:kern w:val="0"/>
                <w:sz w:val="20"/>
                <w:szCs w:val="20"/>
                <w:lang w:eastAsia="ru-RU"/>
              </w:rPr>
              <w:t xml:space="preserve">56,6 </w:t>
            </w:r>
          </w:p>
        </w:tc>
        <w:tc>
          <w:tcPr>
            <w:tcW w:w="1237" w:type="dxa"/>
            <w:tcBorders>
              <w:top w:val="nil"/>
              <w:left w:val="nil"/>
              <w:bottom w:val="single" w:sz="4" w:space="0" w:color="auto"/>
              <w:right w:val="single" w:sz="4" w:space="0" w:color="auto"/>
            </w:tcBorders>
            <w:shd w:val="clear" w:color="auto" w:fill="auto"/>
            <w:vAlign w:val="center"/>
            <w:hideMark/>
          </w:tcPr>
          <w:p w:rsidR="00E80297" w:rsidRPr="00C8472F" w:rsidRDefault="00E80297" w:rsidP="00AE7508">
            <w:pPr>
              <w:spacing w:after="0" w:line="240" w:lineRule="auto"/>
              <w:jc w:val="center"/>
              <w:rPr>
                <w:rFonts w:eastAsia="Times New Roman"/>
                <w:kern w:val="0"/>
                <w:sz w:val="20"/>
                <w:szCs w:val="20"/>
                <w:lang w:eastAsia="ru-RU"/>
              </w:rPr>
            </w:pPr>
            <w:r w:rsidRPr="00C8472F">
              <w:rPr>
                <w:rFonts w:eastAsia="Times New Roman"/>
                <w:kern w:val="0"/>
                <w:sz w:val="20"/>
                <w:szCs w:val="20"/>
                <w:lang w:eastAsia="ru-RU"/>
              </w:rPr>
              <w:t xml:space="preserve">123,1 </w:t>
            </w:r>
          </w:p>
        </w:tc>
      </w:tr>
      <w:tr w:rsidR="00E80297" w:rsidRPr="0092303A" w:rsidTr="00A20F64">
        <w:trPr>
          <w:trHeight w:val="20"/>
          <w:tblHeader/>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7</w:t>
            </w:r>
          </w:p>
        </w:tc>
        <w:tc>
          <w:tcPr>
            <w:tcW w:w="4357"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Максимальный секундный расход</w:t>
            </w:r>
          </w:p>
        </w:tc>
        <w:tc>
          <w:tcPr>
            <w:tcW w:w="1176" w:type="dxa"/>
            <w:tcBorders>
              <w:top w:val="nil"/>
              <w:left w:val="nil"/>
              <w:bottom w:val="single" w:sz="4" w:space="0" w:color="auto"/>
              <w:right w:val="single" w:sz="4" w:space="0" w:color="auto"/>
            </w:tcBorders>
            <w:shd w:val="clear" w:color="auto" w:fill="auto"/>
            <w:vAlign w:val="center"/>
            <w:hideMark/>
          </w:tcPr>
          <w:p w:rsidR="00E80297" w:rsidRPr="0092303A" w:rsidRDefault="00E80297" w:rsidP="00441068">
            <w:pPr>
              <w:spacing w:after="0" w:line="240" w:lineRule="auto"/>
              <w:contextualSpacing/>
              <w:jc w:val="center"/>
              <w:rPr>
                <w:rFonts w:eastAsia="Times New Roman"/>
                <w:bCs/>
                <w:kern w:val="0"/>
                <w:sz w:val="20"/>
                <w:szCs w:val="20"/>
                <w:lang w:eastAsia="ru-RU"/>
              </w:rPr>
            </w:pPr>
            <w:proofErr w:type="gramStart"/>
            <w:r w:rsidRPr="0092303A">
              <w:rPr>
                <w:rFonts w:eastAsia="Times New Roman"/>
                <w:bCs/>
                <w:kern w:val="0"/>
                <w:sz w:val="20"/>
                <w:szCs w:val="20"/>
                <w:lang w:eastAsia="ru-RU"/>
              </w:rPr>
              <w:t>л</w:t>
            </w:r>
            <w:proofErr w:type="gramEnd"/>
            <w:r w:rsidRPr="0092303A">
              <w:rPr>
                <w:rFonts w:eastAsia="Times New Roman"/>
                <w:bCs/>
                <w:kern w:val="0"/>
                <w:sz w:val="20"/>
                <w:szCs w:val="20"/>
                <w:lang w:eastAsia="ru-RU"/>
              </w:rPr>
              <w:t>/сек</w:t>
            </w:r>
          </w:p>
        </w:tc>
        <w:tc>
          <w:tcPr>
            <w:tcW w:w="1189" w:type="dxa"/>
            <w:tcBorders>
              <w:top w:val="nil"/>
              <w:left w:val="nil"/>
              <w:bottom w:val="single" w:sz="4" w:space="0" w:color="auto"/>
              <w:right w:val="single" w:sz="4" w:space="0" w:color="auto"/>
            </w:tcBorders>
            <w:shd w:val="clear" w:color="auto" w:fill="auto"/>
            <w:vAlign w:val="center"/>
            <w:hideMark/>
          </w:tcPr>
          <w:p w:rsidR="00E80297" w:rsidRPr="00C8472F" w:rsidRDefault="00E80297" w:rsidP="00AE7508">
            <w:pPr>
              <w:spacing w:after="0" w:line="240" w:lineRule="auto"/>
              <w:jc w:val="center"/>
              <w:rPr>
                <w:rFonts w:eastAsia="Times New Roman"/>
                <w:kern w:val="0"/>
                <w:sz w:val="20"/>
                <w:szCs w:val="20"/>
                <w:lang w:eastAsia="ru-RU"/>
              </w:rPr>
            </w:pPr>
            <w:r w:rsidRPr="00C8472F">
              <w:rPr>
                <w:rFonts w:eastAsia="Times New Roman"/>
                <w:kern w:val="0"/>
                <w:sz w:val="20"/>
                <w:szCs w:val="20"/>
                <w:lang w:eastAsia="ru-RU"/>
              </w:rPr>
              <w:t xml:space="preserve">15,71 </w:t>
            </w:r>
          </w:p>
        </w:tc>
        <w:tc>
          <w:tcPr>
            <w:tcW w:w="1237" w:type="dxa"/>
            <w:tcBorders>
              <w:top w:val="nil"/>
              <w:left w:val="nil"/>
              <w:bottom w:val="single" w:sz="4" w:space="0" w:color="auto"/>
              <w:right w:val="single" w:sz="4" w:space="0" w:color="auto"/>
            </w:tcBorders>
            <w:shd w:val="clear" w:color="auto" w:fill="auto"/>
            <w:vAlign w:val="center"/>
            <w:hideMark/>
          </w:tcPr>
          <w:p w:rsidR="00E80297" w:rsidRPr="00C8472F" w:rsidRDefault="00E80297" w:rsidP="00AE7508">
            <w:pPr>
              <w:spacing w:after="0" w:line="240" w:lineRule="auto"/>
              <w:jc w:val="center"/>
              <w:rPr>
                <w:rFonts w:eastAsia="Times New Roman"/>
                <w:kern w:val="0"/>
                <w:sz w:val="20"/>
                <w:szCs w:val="20"/>
                <w:lang w:eastAsia="ru-RU"/>
              </w:rPr>
            </w:pPr>
            <w:r w:rsidRPr="00C8472F">
              <w:rPr>
                <w:rFonts w:eastAsia="Times New Roman"/>
                <w:kern w:val="0"/>
                <w:sz w:val="20"/>
                <w:szCs w:val="20"/>
                <w:lang w:eastAsia="ru-RU"/>
              </w:rPr>
              <w:t xml:space="preserve">34,19 </w:t>
            </w:r>
          </w:p>
        </w:tc>
      </w:tr>
      <w:tr w:rsidR="00210373" w:rsidRPr="0092303A" w:rsidTr="00A20F64">
        <w:trPr>
          <w:trHeight w:val="20"/>
          <w:tblHeader/>
          <w:jc w:val="center"/>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0373" w:rsidRPr="0092303A" w:rsidRDefault="00210373"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8</w:t>
            </w:r>
          </w:p>
        </w:tc>
        <w:tc>
          <w:tcPr>
            <w:tcW w:w="4357" w:type="dxa"/>
            <w:tcBorders>
              <w:top w:val="single" w:sz="4" w:space="0" w:color="auto"/>
              <w:left w:val="nil"/>
              <w:bottom w:val="single" w:sz="4" w:space="0" w:color="auto"/>
              <w:right w:val="single" w:sz="4" w:space="0" w:color="auto"/>
            </w:tcBorders>
            <w:shd w:val="clear" w:color="auto" w:fill="auto"/>
            <w:vAlign w:val="center"/>
            <w:hideMark/>
          </w:tcPr>
          <w:p w:rsidR="00210373" w:rsidRPr="0092303A" w:rsidRDefault="00210373"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Максимальный суточный расход</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210373" w:rsidRPr="0092303A" w:rsidRDefault="00210373" w:rsidP="00441068">
            <w:pPr>
              <w:spacing w:after="0" w:line="240" w:lineRule="auto"/>
              <w:contextualSpacing/>
              <w:jc w:val="center"/>
              <w:rPr>
                <w:rFonts w:eastAsia="Times New Roman"/>
                <w:bCs/>
                <w:kern w:val="0"/>
                <w:sz w:val="20"/>
                <w:szCs w:val="20"/>
                <w:lang w:eastAsia="ru-RU"/>
              </w:rPr>
            </w:pPr>
            <w:r w:rsidRPr="0092303A">
              <w:rPr>
                <w:rFonts w:eastAsia="Times New Roman"/>
                <w:bCs/>
                <w:kern w:val="0"/>
                <w:sz w:val="20"/>
                <w:szCs w:val="20"/>
                <w:lang w:eastAsia="ru-RU"/>
              </w:rPr>
              <w:t>м</w:t>
            </w:r>
            <w:r w:rsidRPr="0092303A">
              <w:rPr>
                <w:rFonts w:eastAsia="Times New Roman"/>
                <w:bCs/>
                <w:kern w:val="0"/>
                <w:sz w:val="20"/>
                <w:szCs w:val="20"/>
                <w:vertAlign w:val="superscript"/>
                <w:lang w:eastAsia="ru-RU"/>
              </w:rPr>
              <w:t>3</w:t>
            </w:r>
            <w:r w:rsidRPr="0092303A">
              <w:rPr>
                <w:rFonts w:eastAsia="Times New Roman"/>
                <w:bCs/>
                <w:kern w:val="0"/>
                <w:sz w:val="20"/>
                <w:szCs w:val="20"/>
                <w:lang w:eastAsia="ru-RU"/>
              </w:rPr>
              <w:t>/</w:t>
            </w:r>
            <w:proofErr w:type="spellStart"/>
            <w:r w:rsidRPr="0092303A">
              <w:rPr>
                <w:rFonts w:eastAsia="Times New Roman"/>
                <w:bCs/>
                <w:kern w:val="0"/>
                <w:sz w:val="20"/>
                <w:szCs w:val="20"/>
                <w:lang w:eastAsia="ru-RU"/>
              </w:rPr>
              <w:t>сут</w:t>
            </w:r>
            <w:proofErr w:type="spellEnd"/>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210373" w:rsidRPr="0092303A" w:rsidRDefault="00383D21" w:rsidP="00441068">
            <w:pPr>
              <w:spacing w:after="0" w:line="240" w:lineRule="auto"/>
              <w:contextualSpacing/>
              <w:jc w:val="center"/>
              <w:rPr>
                <w:rFonts w:eastAsia="Times New Roman"/>
                <w:bCs/>
                <w:kern w:val="0"/>
                <w:sz w:val="20"/>
                <w:szCs w:val="20"/>
                <w:lang w:eastAsia="ru-RU"/>
              </w:rPr>
            </w:pPr>
            <w:r>
              <w:rPr>
                <w:rFonts w:eastAsia="Times New Roman"/>
                <w:bCs/>
                <w:kern w:val="0"/>
                <w:sz w:val="20"/>
                <w:szCs w:val="20"/>
                <w:lang w:eastAsia="ru-RU"/>
              </w:rPr>
              <w:t>1355</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210373" w:rsidRPr="0092303A" w:rsidRDefault="00E80297" w:rsidP="00441068">
            <w:pPr>
              <w:spacing w:after="0" w:line="240" w:lineRule="auto"/>
              <w:contextualSpacing/>
              <w:jc w:val="center"/>
              <w:rPr>
                <w:rFonts w:eastAsia="Times New Roman"/>
                <w:bCs/>
                <w:kern w:val="0"/>
                <w:sz w:val="20"/>
                <w:szCs w:val="20"/>
                <w:lang w:eastAsia="ru-RU"/>
              </w:rPr>
            </w:pPr>
            <w:r>
              <w:rPr>
                <w:rFonts w:eastAsia="Times New Roman"/>
                <w:bCs/>
                <w:kern w:val="0"/>
                <w:sz w:val="20"/>
                <w:szCs w:val="20"/>
                <w:lang w:eastAsia="ru-RU"/>
              </w:rPr>
              <w:t>2960</w:t>
            </w:r>
          </w:p>
        </w:tc>
      </w:tr>
    </w:tbl>
    <w:p w:rsidR="003A5A4E" w:rsidRDefault="003A5A4E" w:rsidP="00441068">
      <w:pPr>
        <w:suppressAutoHyphens/>
        <w:spacing w:after="0" w:line="360" w:lineRule="auto"/>
        <w:ind w:firstLine="851"/>
        <w:contextualSpacing/>
        <w:jc w:val="both"/>
      </w:pPr>
    </w:p>
    <w:p w:rsidR="00210373" w:rsidRDefault="00210373" w:rsidP="00441068">
      <w:pPr>
        <w:suppressAutoHyphens/>
        <w:spacing w:after="0" w:line="360" w:lineRule="auto"/>
        <w:ind w:firstLine="851"/>
        <w:contextualSpacing/>
        <w:jc w:val="both"/>
      </w:pPr>
      <w:r w:rsidRPr="00D676FD">
        <w:t xml:space="preserve">Необходимые потребности в воде на расчетный срок могут быть обеспечены от водозаборных сооружений производительностью </w:t>
      </w:r>
      <w:r w:rsidR="00E80297">
        <w:t>2960</w:t>
      </w:r>
      <w:r>
        <w:t xml:space="preserve"> </w:t>
      </w:r>
      <w:r w:rsidRPr="00D676FD">
        <w:t>м</w:t>
      </w:r>
      <w:r w:rsidRPr="00C4792F">
        <w:rPr>
          <w:vertAlign w:val="superscript"/>
        </w:rPr>
        <w:t>3</w:t>
      </w:r>
      <w:r w:rsidRPr="00D676FD">
        <w:t>/сутки.</w:t>
      </w:r>
    </w:p>
    <w:p w:rsidR="00210373" w:rsidRPr="00261635" w:rsidRDefault="00210373" w:rsidP="00441068">
      <w:pPr>
        <w:widowControl w:val="0"/>
        <w:spacing w:after="0" w:line="360" w:lineRule="auto"/>
        <w:ind w:firstLine="851"/>
        <w:contextualSpacing/>
        <w:jc w:val="both"/>
      </w:pPr>
      <w:r w:rsidRPr="00261635">
        <w:t>На участках с большой степенью износа предлагается вводить постепенную замену старого трубопровода новым, современным. Замену следует осуществлять с использованием полимерных труб, которые имеют повышенный срок службы до 50 лет.</w:t>
      </w:r>
    </w:p>
    <w:p w:rsidR="00210373" w:rsidRDefault="00210373" w:rsidP="00441068">
      <w:pPr>
        <w:suppressAutoHyphens/>
        <w:spacing w:after="0" w:line="360" w:lineRule="auto"/>
        <w:ind w:firstLine="851"/>
        <w:contextualSpacing/>
        <w:jc w:val="both"/>
        <w:rPr>
          <w:b/>
          <w:sz w:val="20"/>
        </w:rPr>
      </w:pPr>
    </w:p>
    <w:p w:rsidR="00210373" w:rsidRPr="00C07121" w:rsidRDefault="00210373" w:rsidP="00441068">
      <w:pPr>
        <w:keepNext/>
        <w:spacing w:after="0" w:line="360" w:lineRule="auto"/>
        <w:contextualSpacing/>
        <w:jc w:val="center"/>
        <w:rPr>
          <w:b/>
          <w:i/>
        </w:rPr>
      </w:pPr>
      <w:r w:rsidRPr="00C07121">
        <w:rPr>
          <w:b/>
          <w:i/>
        </w:rPr>
        <w:t>Противопожарное водоснабжение поселения</w:t>
      </w:r>
    </w:p>
    <w:p w:rsidR="00210373" w:rsidRDefault="00210373" w:rsidP="00441068">
      <w:pPr>
        <w:spacing w:after="0" w:line="360" w:lineRule="auto"/>
        <w:ind w:firstLine="851"/>
        <w:contextualSpacing/>
        <w:jc w:val="both"/>
      </w:pPr>
      <w:r w:rsidRPr="00C07121">
        <w:t xml:space="preserve">На территории </w:t>
      </w:r>
      <w:r>
        <w:t xml:space="preserve">муниципального образования </w:t>
      </w:r>
      <w:r w:rsidRPr="00C07121">
        <w:t xml:space="preserve">противопожарное водоснабжение населенных пунктов осуществляется наружными источниками – из естественных водоемов и централизованной системы водоснабжения, объединенной </w:t>
      </w:r>
      <w:proofErr w:type="gramStart"/>
      <w:r w:rsidRPr="00C07121">
        <w:t>с</w:t>
      </w:r>
      <w:proofErr w:type="gramEnd"/>
      <w:r w:rsidRPr="00C07121">
        <w:t xml:space="preserve"> противопожарной. </w:t>
      </w:r>
    </w:p>
    <w:p w:rsidR="00210373" w:rsidRDefault="00210373" w:rsidP="00441068">
      <w:pPr>
        <w:spacing w:after="0" w:line="360" w:lineRule="auto"/>
        <w:ind w:firstLine="851"/>
        <w:contextualSpacing/>
        <w:jc w:val="both"/>
      </w:pPr>
      <w:r w:rsidRPr="00C07121">
        <w:t>Противопожарную защиту террит</w:t>
      </w:r>
      <w:r>
        <w:t>ории села осуществляет ПЧ-15</w:t>
      </w:r>
      <w:r w:rsidRPr="00C07121">
        <w:t xml:space="preserve">, расположенная в </w:t>
      </w:r>
      <w:proofErr w:type="spellStart"/>
      <w:r>
        <w:t>г</w:t>
      </w:r>
      <w:proofErr w:type="gramStart"/>
      <w:r>
        <w:t>.К</w:t>
      </w:r>
      <w:proofErr w:type="gramEnd"/>
      <w:r>
        <w:t>изилюрт</w:t>
      </w:r>
      <w:proofErr w:type="spellEnd"/>
      <w:r>
        <w:t>, а также</w:t>
      </w:r>
      <w:r w:rsidRPr="00C07121">
        <w:t xml:space="preserve"> </w:t>
      </w:r>
      <w:proofErr w:type="spellStart"/>
      <w:r w:rsidRPr="002707D2">
        <w:t>Кизилюртовское</w:t>
      </w:r>
      <w:proofErr w:type="spellEnd"/>
      <w:r w:rsidRPr="002707D2">
        <w:t xml:space="preserve"> местное отделение ВДПО</w:t>
      </w:r>
      <w:r>
        <w:t xml:space="preserve">, находящееся по адресу: </w:t>
      </w:r>
      <w:proofErr w:type="spellStart"/>
      <w:r w:rsidRPr="00F770D0">
        <w:t>г</w:t>
      </w:r>
      <w:r>
        <w:rPr>
          <w:rFonts w:ascii="Arial" w:hAnsi="Arial" w:cs="Arial"/>
          <w:color w:val="505050"/>
          <w:sz w:val="18"/>
          <w:szCs w:val="18"/>
          <w:shd w:val="clear" w:color="auto" w:fill="F4F4F4"/>
        </w:rPr>
        <w:t>.</w:t>
      </w:r>
      <w:r w:rsidRPr="00F770D0">
        <w:t>Кизилюрт</w:t>
      </w:r>
      <w:proofErr w:type="spellEnd"/>
      <w:r w:rsidRPr="00F770D0">
        <w:t>, ул. Комсомольская, 67.</w:t>
      </w:r>
    </w:p>
    <w:p w:rsidR="00210373" w:rsidRDefault="00210373" w:rsidP="00441068">
      <w:pPr>
        <w:spacing w:after="0" w:line="360" w:lineRule="auto"/>
        <w:ind w:firstLine="851"/>
        <w:contextualSpacing/>
        <w:jc w:val="both"/>
        <w:rPr>
          <w:b/>
          <w:i/>
        </w:rPr>
      </w:pPr>
    </w:p>
    <w:p w:rsidR="00210373" w:rsidRPr="002126FB" w:rsidRDefault="00210373" w:rsidP="00441068">
      <w:pPr>
        <w:keepNext/>
        <w:widowControl w:val="0"/>
        <w:spacing w:after="0" w:line="360" w:lineRule="auto"/>
        <w:contextualSpacing/>
        <w:jc w:val="center"/>
        <w:rPr>
          <w:b/>
          <w:i/>
        </w:rPr>
      </w:pPr>
      <w:r w:rsidRPr="002126FB">
        <w:rPr>
          <w:b/>
          <w:i/>
        </w:rPr>
        <w:t>Расходы воды на пожаротушение</w:t>
      </w:r>
    </w:p>
    <w:p w:rsidR="00210373" w:rsidRDefault="00210373" w:rsidP="00441068">
      <w:pPr>
        <w:autoSpaceDE w:val="0"/>
        <w:autoSpaceDN w:val="0"/>
        <w:adjustRightInd w:val="0"/>
        <w:spacing w:after="0" w:line="360" w:lineRule="auto"/>
        <w:ind w:firstLine="851"/>
        <w:contextualSpacing/>
        <w:jc w:val="both"/>
        <w:rPr>
          <w:kern w:val="0"/>
          <w:lang w:eastAsia="ru-RU"/>
        </w:rPr>
      </w:pPr>
      <w:r w:rsidRPr="00406DA0">
        <w:t xml:space="preserve">Противопожарный водопровод принимается </w:t>
      </w:r>
      <w:proofErr w:type="gramStart"/>
      <w:r w:rsidRPr="00406DA0">
        <w:t>объединенным</w:t>
      </w:r>
      <w:proofErr w:type="gramEnd"/>
      <w:r w:rsidRPr="00406DA0">
        <w:t xml:space="preserve"> с хозяйственно-питьевым. Расход</w:t>
      </w:r>
      <w:r>
        <w:t xml:space="preserve"> </w:t>
      </w:r>
      <w:r w:rsidRPr="00406DA0">
        <w:t xml:space="preserve">воды для обеспечения </w:t>
      </w:r>
      <w:r w:rsidRPr="00A45C69">
        <w:t xml:space="preserve">пожаротушения устанавливаются в зависимости от численности населенного пункта согласно </w:t>
      </w:r>
      <w:hyperlink r:id="rId21" w:history="1">
        <w:r w:rsidRPr="00A45C69">
          <w:rPr>
            <w:kern w:val="0"/>
            <w:lang w:eastAsia="ru-RU"/>
          </w:rPr>
          <w:t>СП 8.13130.2009</w:t>
        </w:r>
      </w:hyperlink>
      <w:r w:rsidRPr="00A45C69">
        <w:rPr>
          <w:kern w:val="0"/>
          <w:lang w:eastAsia="ru-RU"/>
        </w:rPr>
        <w:t>.</w:t>
      </w:r>
      <w:r>
        <w:rPr>
          <w:kern w:val="0"/>
          <w:lang w:eastAsia="ru-RU"/>
        </w:rPr>
        <w:t xml:space="preserve"> «Системы </w:t>
      </w:r>
      <w:r>
        <w:rPr>
          <w:kern w:val="0"/>
          <w:lang w:eastAsia="ru-RU"/>
        </w:rPr>
        <w:lastRenderedPageBreak/>
        <w:t>противопожарной защиты. Источники наружного противопожарного водоснабжения. Требования пожарной безопасности».</w:t>
      </w:r>
    </w:p>
    <w:p w:rsidR="00210373" w:rsidRPr="00406DA0" w:rsidRDefault="00210373" w:rsidP="00441068">
      <w:pPr>
        <w:widowControl w:val="0"/>
        <w:spacing w:after="0" w:line="360" w:lineRule="auto"/>
        <w:ind w:firstLine="851"/>
        <w:contextualSpacing/>
        <w:jc w:val="both"/>
      </w:pPr>
      <w:r w:rsidRPr="00406DA0">
        <w:t xml:space="preserve">Для расчета расхода воды на наружное пожаротушение принят один одновременный пожар с расходом воды 10 л/сек. Продолжительность тушения пожара – 3 часа. </w:t>
      </w:r>
      <w:proofErr w:type="gramStart"/>
      <w:r w:rsidRPr="00406DA0">
        <w:t>Учитывая вышеизложенное, потребный расход воды на пожаротушение на</w:t>
      </w:r>
      <w:r>
        <w:t xml:space="preserve"> </w:t>
      </w:r>
      <w:r w:rsidRPr="00406DA0">
        <w:t>I очередь и расчетный срок строительства составит:</w:t>
      </w:r>
      <w:proofErr w:type="gramEnd"/>
    </w:p>
    <w:p w:rsidR="00210373" w:rsidRPr="00406DA0" w:rsidRDefault="00210373" w:rsidP="00441068">
      <w:pPr>
        <w:widowControl w:val="0"/>
        <w:spacing w:after="0" w:line="360" w:lineRule="auto"/>
        <w:ind w:firstLine="851"/>
        <w:contextualSpacing/>
        <w:jc w:val="center"/>
        <w:rPr>
          <w:position w:val="-24"/>
        </w:rPr>
      </w:pPr>
      <w:r w:rsidRPr="00406DA0">
        <w:rPr>
          <w:position w:val="-24"/>
        </w:rPr>
        <w:object w:dxaOrig="2439" w:dyaOrig="620">
          <v:shape id="_x0000_i1026" type="#_x0000_t75" style="width:122.25pt;height:30.75pt" o:ole="">
            <v:imagedata r:id="rId22" o:title=""/>
          </v:shape>
          <o:OLEObject Type="Embed" ProgID="Equation.3" ShapeID="_x0000_i1026" DrawAspect="Content" ObjectID="_1486272677" r:id="rId23"/>
        </w:object>
      </w:r>
    </w:p>
    <w:p w:rsidR="00210373" w:rsidRPr="00406DA0" w:rsidRDefault="00210373" w:rsidP="00441068">
      <w:pPr>
        <w:widowControl w:val="0"/>
        <w:spacing w:after="0" w:line="360" w:lineRule="auto"/>
        <w:ind w:firstLine="851"/>
        <w:contextualSpacing/>
        <w:jc w:val="both"/>
      </w:pPr>
      <w:r w:rsidRPr="00406DA0">
        <w:t>Максимальный срок восстановления пожарного объема воды должен быть не более 72 часов.</w:t>
      </w:r>
    </w:p>
    <w:p w:rsidR="00210373" w:rsidRPr="00406DA0" w:rsidRDefault="00210373" w:rsidP="00441068">
      <w:pPr>
        <w:widowControl w:val="0"/>
        <w:spacing w:after="0" w:line="360" w:lineRule="auto"/>
        <w:ind w:firstLine="851"/>
        <w:contextualSpacing/>
        <w:jc w:val="both"/>
      </w:pPr>
      <w:r w:rsidRPr="00406DA0">
        <w:t>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210373" w:rsidRPr="008F348C" w:rsidRDefault="00210373" w:rsidP="00441068">
      <w:pPr>
        <w:suppressAutoHyphens/>
        <w:spacing w:after="0" w:line="360" w:lineRule="auto"/>
        <w:ind w:firstLine="708"/>
        <w:contextualSpacing/>
        <w:jc w:val="both"/>
      </w:pPr>
    </w:p>
    <w:p w:rsidR="00210373" w:rsidRPr="002A0F42" w:rsidRDefault="00210373" w:rsidP="00441068">
      <w:pPr>
        <w:keepNext/>
        <w:suppressAutoHyphens/>
        <w:spacing w:after="0" w:line="360" w:lineRule="auto"/>
        <w:ind w:firstLine="709"/>
        <w:contextualSpacing/>
        <w:jc w:val="center"/>
        <w:rPr>
          <w:b/>
        </w:rPr>
      </w:pPr>
      <w:r w:rsidRPr="002A0F42">
        <w:rPr>
          <w:b/>
        </w:rPr>
        <w:t>Проектные предложения</w:t>
      </w:r>
    </w:p>
    <w:p w:rsidR="00210373" w:rsidRPr="006D722D" w:rsidRDefault="00210373" w:rsidP="00441068">
      <w:pPr>
        <w:suppressAutoHyphens/>
        <w:spacing w:after="0" w:line="360" w:lineRule="auto"/>
        <w:ind w:firstLine="851"/>
        <w:contextualSpacing/>
        <w:jc w:val="both"/>
      </w:pPr>
      <w:r>
        <w:t>В селе</w:t>
      </w:r>
      <w:r w:rsidRPr="006D722D">
        <w:t xml:space="preserve"> предусматривается развитие систем водоснабжения, включая строительство и реконструкцию водозаборов, водопроводных сетей, обустройство зон санитарной охраны водозаборов и водопроводных сооружений. </w:t>
      </w:r>
    </w:p>
    <w:p w:rsidR="00210373" w:rsidRDefault="00210373" w:rsidP="00441068">
      <w:pPr>
        <w:suppressAutoHyphens/>
        <w:spacing w:after="0" w:line="360" w:lineRule="auto"/>
        <w:ind w:firstLine="851"/>
        <w:contextualSpacing/>
        <w:jc w:val="both"/>
        <w:rPr>
          <w:b/>
          <w:i/>
        </w:rPr>
      </w:pPr>
      <w:r w:rsidRPr="002126FB">
        <w:rPr>
          <w:b/>
          <w:i/>
        </w:rPr>
        <w:t>Генеральным планом предлагается предусмотреть следующие мероприятия</w:t>
      </w:r>
      <w:r w:rsidRPr="002126FB">
        <w:rPr>
          <w:b/>
          <w:bCs/>
          <w:i/>
        </w:rPr>
        <w:t xml:space="preserve"> на </w:t>
      </w:r>
      <w:r w:rsidRPr="002126FB">
        <w:rPr>
          <w:b/>
          <w:bCs/>
          <w:i/>
          <w:lang w:val="en-US"/>
        </w:rPr>
        <w:t>I</w:t>
      </w:r>
      <w:r w:rsidRPr="002126FB">
        <w:rPr>
          <w:b/>
          <w:bCs/>
          <w:i/>
        </w:rPr>
        <w:t xml:space="preserve"> очередь строительства</w:t>
      </w:r>
      <w:r w:rsidRPr="002126FB">
        <w:rPr>
          <w:b/>
          <w:i/>
        </w:rPr>
        <w:t>:</w:t>
      </w:r>
    </w:p>
    <w:p w:rsidR="00210373" w:rsidRPr="00815977" w:rsidRDefault="00210373" w:rsidP="00027AD8">
      <w:pPr>
        <w:pStyle w:val="a8"/>
        <w:numPr>
          <w:ilvl w:val="0"/>
          <w:numId w:val="38"/>
        </w:numPr>
        <w:suppressAutoHyphens/>
        <w:spacing w:after="0" w:line="360" w:lineRule="auto"/>
        <w:ind w:left="0" w:firstLine="851"/>
        <w:jc w:val="both"/>
        <w:rPr>
          <w:bCs/>
          <w:lang w:eastAsia="ru-RU"/>
        </w:rPr>
      </w:pPr>
      <w:r w:rsidRPr="00261635">
        <w:rPr>
          <w:lang w:eastAsia="ru-RU"/>
        </w:rPr>
        <w:t xml:space="preserve">прокладка уличного водопровода на </w:t>
      </w:r>
      <w:r w:rsidR="00815977">
        <w:rPr>
          <w:lang w:eastAsia="ru-RU"/>
        </w:rPr>
        <w:t>застроенной территории сельсовета</w:t>
      </w:r>
      <w:r w:rsidRPr="00261635">
        <w:rPr>
          <w:lang w:eastAsia="ru-RU"/>
        </w:rPr>
        <w:t>, не оборудованной водопроводом</w:t>
      </w:r>
      <w:r w:rsidR="00815977">
        <w:rPr>
          <w:lang w:eastAsia="ru-RU"/>
        </w:rPr>
        <w:t>;</w:t>
      </w:r>
    </w:p>
    <w:p w:rsidR="00815977" w:rsidRPr="00815977" w:rsidRDefault="00815977" w:rsidP="00027AD8">
      <w:pPr>
        <w:pStyle w:val="a8"/>
        <w:numPr>
          <w:ilvl w:val="0"/>
          <w:numId w:val="38"/>
        </w:numPr>
        <w:suppressAutoHyphens/>
        <w:spacing w:after="0" w:line="360" w:lineRule="auto"/>
        <w:ind w:left="0" w:firstLine="851"/>
        <w:jc w:val="both"/>
        <w:rPr>
          <w:bCs/>
          <w:lang w:eastAsia="ru-RU"/>
        </w:rPr>
      </w:pPr>
      <w:r>
        <w:rPr>
          <w:lang w:eastAsia="ru-RU"/>
        </w:rPr>
        <w:t>прокладка</w:t>
      </w:r>
      <w:r w:rsidRPr="00C305FE">
        <w:rPr>
          <w:lang w:eastAsia="ru-RU"/>
        </w:rPr>
        <w:t xml:space="preserve"> уличного водопровода на новых территориях жилой и общественно-деловой застройки;</w:t>
      </w:r>
    </w:p>
    <w:p w:rsidR="00210373" w:rsidRPr="00E83FE7" w:rsidRDefault="00210373" w:rsidP="00027AD8">
      <w:pPr>
        <w:pStyle w:val="a8"/>
        <w:numPr>
          <w:ilvl w:val="0"/>
          <w:numId w:val="38"/>
        </w:numPr>
        <w:suppressAutoHyphens/>
        <w:spacing w:after="0" w:line="360" w:lineRule="auto"/>
        <w:ind w:left="0" w:firstLine="851"/>
        <w:jc w:val="both"/>
        <w:rPr>
          <w:bCs/>
          <w:lang w:eastAsia="ru-RU"/>
        </w:rPr>
      </w:pPr>
      <w:r w:rsidRPr="00E83FE7">
        <w:t>строительство резервной емкости для целей п</w:t>
      </w:r>
      <w:r>
        <w:t>ротивопожарной безопасности (108</w:t>
      </w:r>
      <w:r w:rsidRPr="00E83FE7">
        <w:t xml:space="preserve"> м</w:t>
      </w:r>
      <w:r w:rsidRPr="00E83FE7">
        <w:rPr>
          <w:vertAlign w:val="superscript"/>
        </w:rPr>
        <w:t>3</w:t>
      </w:r>
      <w:r w:rsidRPr="00E83FE7">
        <w:t>) и оборудование противопожарных пирсов на водоемах.</w:t>
      </w:r>
    </w:p>
    <w:p w:rsidR="00210373" w:rsidRPr="002126FB" w:rsidRDefault="00210373" w:rsidP="00441068">
      <w:pPr>
        <w:suppressAutoHyphens/>
        <w:spacing w:after="0" w:line="360" w:lineRule="auto"/>
        <w:ind w:firstLine="851"/>
        <w:contextualSpacing/>
        <w:jc w:val="both"/>
        <w:rPr>
          <w:b/>
          <w:i/>
        </w:rPr>
      </w:pPr>
      <w:r>
        <w:rPr>
          <w:b/>
          <w:bCs/>
          <w:i/>
        </w:rPr>
        <w:t>Н</w:t>
      </w:r>
      <w:r w:rsidRPr="002126FB">
        <w:rPr>
          <w:b/>
          <w:bCs/>
          <w:i/>
        </w:rPr>
        <w:t xml:space="preserve">а </w:t>
      </w:r>
      <w:r w:rsidRPr="004A2C9D">
        <w:rPr>
          <w:b/>
          <w:i/>
        </w:rPr>
        <w:t>расчетный</w:t>
      </w:r>
      <w:r w:rsidRPr="002126FB">
        <w:rPr>
          <w:b/>
          <w:bCs/>
          <w:i/>
        </w:rPr>
        <w:t xml:space="preserve"> срок</w:t>
      </w:r>
      <w:r w:rsidRPr="002126FB">
        <w:rPr>
          <w:b/>
          <w:i/>
        </w:rPr>
        <w:t>:</w:t>
      </w:r>
    </w:p>
    <w:p w:rsidR="00210373" w:rsidRPr="00E83FE7" w:rsidRDefault="00210373" w:rsidP="00027AD8">
      <w:pPr>
        <w:pStyle w:val="a8"/>
        <w:numPr>
          <w:ilvl w:val="0"/>
          <w:numId w:val="39"/>
        </w:numPr>
        <w:suppressAutoHyphens/>
        <w:spacing w:after="0" w:line="360" w:lineRule="auto"/>
        <w:ind w:left="0" w:firstLine="851"/>
        <w:jc w:val="both"/>
        <w:rPr>
          <w:lang w:eastAsia="ru-RU"/>
        </w:rPr>
      </w:pPr>
      <w:r>
        <w:rPr>
          <w:bCs/>
        </w:rPr>
        <w:t>о</w:t>
      </w:r>
      <w:r w:rsidRPr="00E83FE7">
        <w:rPr>
          <w:bCs/>
        </w:rPr>
        <w:t>беспечени</w:t>
      </w:r>
      <w:r>
        <w:rPr>
          <w:bCs/>
        </w:rPr>
        <w:t>е</w:t>
      </w:r>
      <w:r w:rsidRPr="00E83FE7">
        <w:rPr>
          <w:bCs/>
        </w:rPr>
        <w:t xml:space="preserve"> производительности водозаборных сооружений села не менее </w:t>
      </w:r>
      <w:r w:rsidR="003F1872">
        <w:t>2075</w:t>
      </w:r>
      <w:r w:rsidRPr="00E83FE7">
        <w:rPr>
          <w:bCs/>
        </w:rPr>
        <w:t xml:space="preserve"> м</w:t>
      </w:r>
      <w:r w:rsidRPr="00E83FE7">
        <w:rPr>
          <w:bCs/>
          <w:vertAlign w:val="superscript"/>
        </w:rPr>
        <w:t>3</w:t>
      </w:r>
      <w:r w:rsidRPr="00E83FE7">
        <w:rPr>
          <w:bCs/>
        </w:rPr>
        <w:t>/сутки;</w:t>
      </w:r>
    </w:p>
    <w:p w:rsidR="00210373" w:rsidRDefault="00210373" w:rsidP="00027AD8">
      <w:pPr>
        <w:pStyle w:val="a8"/>
        <w:numPr>
          <w:ilvl w:val="0"/>
          <w:numId w:val="39"/>
        </w:numPr>
        <w:suppressAutoHyphens/>
        <w:spacing w:after="0" w:line="360" w:lineRule="auto"/>
        <w:ind w:left="0" w:firstLine="851"/>
        <w:jc w:val="both"/>
        <w:rPr>
          <w:bCs/>
          <w:lang w:eastAsia="ru-RU"/>
        </w:rPr>
      </w:pPr>
      <w:r w:rsidRPr="00EC128F">
        <w:rPr>
          <w:bCs/>
        </w:rPr>
        <w:t xml:space="preserve">реконструкция и модернизация сетей и объектов водоснабжения; </w:t>
      </w:r>
    </w:p>
    <w:p w:rsidR="00210373" w:rsidRDefault="00210373" w:rsidP="00027AD8">
      <w:pPr>
        <w:pStyle w:val="a8"/>
        <w:numPr>
          <w:ilvl w:val="0"/>
          <w:numId w:val="39"/>
        </w:numPr>
        <w:suppressAutoHyphens/>
        <w:spacing w:after="0" w:line="360" w:lineRule="auto"/>
        <w:ind w:left="0" w:firstLine="851"/>
        <w:jc w:val="both"/>
      </w:pPr>
      <w:r w:rsidRPr="00C305FE">
        <w:rPr>
          <w:lang w:eastAsia="ru-RU"/>
        </w:rPr>
        <w:t xml:space="preserve">прокладку уличного водопровода на новых территориях жилой и общественно-деловой застройки. </w:t>
      </w:r>
    </w:p>
    <w:p w:rsidR="003F1872" w:rsidRDefault="003F1872" w:rsidP="00441068">
      <w:pPr>
        <w:pStyle w:val="a8"/>
        <w:suppressAutoHyphens/>
        <w:spacing w:after="0" w:line="360" w:lineRule="auto"/>
        <w:ind w:left="851"/>
        <w:jc w:val="both"/>
      </w:pPr>
    </w:p>
    <w:p w:rsidR="00F107E3" w:rsidRPr="003F1872" w:rsidRDefault="00F107E3" w:rsidP="00441068">
      <w:pPr>
        <w:pStyle w:val="3"/>
        <w:spacing w:before="0" w:line="360" w:lineRule="auto"/>
        <w:contextualSpacing/>
        <w:jc w:val="center"/>
      </w:pPr>
      <w:bookmarkStart w:id="98" w:name="_Toc412530819"/>
      <w:r w:rsidRPr="003F1872">
        <w:rPr>
          <w:rFonts w:ascii="Times New Roman" w:hAnsi="Times New Roman"/>
          <w:color w:val="auto"/>
          <w:sz w:val="28"/>
          <w:szCs w:val="28"/>
        </w:rPr>
        <w:lastRenderedPageBreak/>
        <w:t>2.8.2</w:t>
      </w:r>
      <w:r w:rsidRPr="003F1872">
        <w:rPr>
          <w:rFonts w:ascii="Times New Roman" w:hAnsi="Times New Roman"/>
          <w:color w:val="auto"/>
          <w:sz w:val="28"/>
          <w:szCs w:val="28"/>
        </w:rPr>
        <w:tab/>
        <w:t>Водоотведение</w:t>
      </w:r>
      <w:bookmarkEnd w:id="97"/>
      <w:bookmarkEnd w:id="98"/>
    </w:p>
    <w:p w:rsidR="003F1872" w:rsidRPr="003F1872" w:rsidRDefault="00F107E3" w:rsidP="00441068">
      <w:pPr>
        <w:keepNext/>
        <w:keepLines/>
        <w:widowControl w:val="0"/>
        <w:spacing w:after="0" w:line="360" w:lineRule="auto"/>
        <w:ind w:firstLine="851"/>
        <w:contextualSpacing/>
        <w:jc w:val="both"/>
      </w:pPr>
      <w:r w:rsidRPr="003F1872">
        <w:t>Центральная канализация в МО «</w:t>
      </w:r>
      <w:r w:rsidR="00DD2C7C" w:rsidRPr="003F1872">
        <w:t xml:space="preserve">сельсовет </w:t>
      </w:r>
      <w:proofErr w:type="spellStart"/>
      <w:r w:rsidR="00DD2C7C" w:rsidRPr="003F1872">
        <w:t>Нечаевский</w:t>
      </w:r>
      <w:proofErr w:type="spellEnd"/>
      <w:r w:rsidRPr="003F1872">
        <w:t>» отсутствует,</w:t>
      </w:r>
      <w:r w:rsidRPr="003F1872">
        <w:rPr>
          <w:rFonts w:ascii="Arial" w:hAnsi="Arial"/>
          <w:sz w:val="26"/>
          <w:szCs w:val="26"/>
        </w:rPr>
        <w:t xml:space="preserve"> </w:t>
      </w:r>
      <w:r w:rsidRPr="003F1872">
        <w:t xml:space="preserve">соответственно нет очистных сооружений. </w:t>
      </w:r>
      <w:r w:rsidR="003F1872" w:rsidRPr="003F1872">
        <w:t xml:space="preserve">Население пользуется индивидуальными туалетами - </w:t>
      </w:r>
      <w:proofErr w:type="spellStart"/>
      <w:r w:rsidR="003F1872" w:rsidRPr="003F1872">
        <w:t>шамбо</w:t>
      </w:r>
      <w:proofErr w:type="spellEnd"/>
      <w:r w:rsidR="003F1872" w:rsidRPr="003F1872">
        <w:t>. Отвод стоков от жилых домов и учреждений осуществляется в выгребные ямы. Такое положение вызывает необходимость строительства очистных сооружений.</w:t>
      </w:r>
    </w:p>
    <w:p w:rsidR="00F107E3" w:rsidRPr="003F1872" w:rsidRDefault="00F107E3" w:rsidP="00441068">
      <w:pPr>
        <w:keepNext/>
        <w:keepLines/>
        <w:widowControl w:val="0"/>
        <w:spacing w:after="0" w:line="360" w:lineRule="auto"/>
        <w:ind w:firstLine="851"/>
        <w:contextualSpacing/>
        <w:jc w:val="center"/>
        <w:rPr>
          <w:rFonts w:ascii="Arial" w:hAnsi="Arial"/>
          <w:b/>
          <w:sz w:val="26"/>
          <w:szCs w:val="26"/>
        </w:rPr>
      </w:pPr>
      <w:r w:rsidRPr="003F1872">
        <w:rPr>
          <w:b/>
        </w:rPr>
        <w:t>Проектные предложения</w:t>
      </w:r>
    </w:p>
    <w:p w:rsidR="0051177D" w:rsidRPr="00E24DB1" w:rsidRDefault="00F107E3" w:rsidP="00441068">
      <w:pPr>
        <w:pStyle w:val="33"/>
        <w:widowControl w:val="0"/>
        <w:spacing w:after="0" w:line="360" w:lineRule="auto"/>
        <w:ind w:left="0" w:firstLine="851"/>
        <w:contextualSpacing/>
        <w:jc w:val="both"/>
        <w:rPr>
          <w:sz w:val="24"/>
          <w:szCs w:val="24"/>
        </w:rPr>
      </w:pPr>
      <w:r w:rsidRPr="00406DA0">
        <w:rPr>
          <w:sz w:val="24"/>
          <w:szCs w:val="24"/>
        </w:rPr>
        <w:t xml:space="preserve">Генеральным планом предусматривается децентрализованная система канализации </w:t>
      </w:r>
      <w:r w:rsidR="00DD2C7C">
        <w:rPr>
          <w:sz w:val="24"/>
          <w:szCs w:val="24"/>
        </w:rPr>
        <w:t xml:space="preserve">сельсовета </w:t>
      </w:r>
      <w:proofErr w:type="spellStart"/>
      <w:r w:rsidR="00DD2C7C">
        <w:rPr>
          <w:sz w:val="24"/>
          <w:szCs w:val="24"/>
        </w:rPr>
        <w:t>Нечаевский</w:t>
      </w:r>
      <w:proofErr w:type="spellEnd"/>
      <w:r w:rsidR="00DD2C7C">
        <w:rPr>
          <w:sz w:val="24"/>
          <w:szCs w:val="24"/>
        </w:rPr>
        <w:t>.</w:t>
      </w:r>
      <w:r w:rsidRPr="00406DA0">
        <w:rPr>
          <w:sz w:val="24"/>
          <w:szCs w:val="24"/>
        </w:rPr>
        <w:t xml:space="preserve"> </w:t>
      </w:r>
    </w:p>
    <w:p w:rsidR="003F1872" w:rsidRPr="00E24DB1" w:rsidRDefault="003F1872" w:rsidP="00441068">
      <w:pPr>
        <w:pStyle w:val="33"/>
        <w:widowControl w:val="0"/>
        <w:spacing w:after="0" w:line="360" w:lineRule="auto"/>
        <w:ind w:left="0" w:firstLine="851"/>
        <w:contextualSpacing/>
        <w:jc w:val="both"/>
        <w:rPr>
          <w:sz w:val="24"/>
          <w:szCs w:val="24"/>
        </w:rPr>
      </w:pPr>
      <w:r w:rsidRPr="00261635">
        <w:rPr>
          <w:sz w:val="24"/>
          <w:szCs w:val="24"/>
        </w:rPr>
        <w:t xml:space="preserve">Из </w:t>
      </w:r>
      <w:proofErr w:type="spellStart"/>
      <w:r w:rsidRPr="00261635">
        <w:rPr>
          <w:sz w:val="24"/>
          <w:szCs w:val="24"/>
        </w:rPr>
        <w:t>неканализованной</w:t>
      </w:r>
      <w:proofErr w:type="spellEnd"/>
      <w:r w:rsidRPr="00261635">
        <w:rPr>
          <w:sz w:val="24"/>
          <w:szCs w:val="24"/>
        </w:rPr>
        <w:t xml:space="preserve"> застройки, оборудованной выгребами, стоки будут вывозиться на сливную станцию канализационных очистных сооружений, строит</w:t>
      </w:r>
      <w:r>
        <w:rPr>
          <w:sz w:val="24"/>
          <w:szCs w:val="24"/>
        </w:rPr>
        <w:t>ельство которых запланировано на территории МО «</w:t>
      </w:r>
      <w:proofErr w:type="spellStart"/>
      <w:r>
        <w:rPr>
          <w:sz w:val="24"/>
          <w:szCs w:val="24"/>
        </w:rPr>
        <w:t>Султан-Янги-Юрт</w:t>
      </w:r>
      <w:proofErr w:type="spellEnd"/>
      <w:r>
        <w:rPr>
          <w:sz w:val="24"/>
          <w:szCs w:val="24"/>
        </w:rPr>
        <w:t>».</w:t>
      </w:r>
    </w:p>
    <w:p w:rsidR="00855391" w:rsidRDefault="003F1872" w:rsidP="00441068">
      <w:pPr>
        <w:keepNext/>
        <w:keepLines/>
        <w:widowControl w:val="0"/>
        <w:spacing w:after="0" w:line="360" w:lineRule="auto"/>
        <w:ind w:firstLine="851"/>
        <w:contextualSpacing/>
        <w:jc w:val="both"/>
      </w:pPr>
      <w:r w:rsidRPr="00406DA0">
        <w:t xml:space="preserve">При проектировании систем канализации расчетное удельное среднесуточное (за год) водоотведение бытовых сточных вод от жилых зданий следует принимать </w:t>
      </w:r>
      <w:proofErr w:type="gramStart"/>
      <w:r w:rsidRPr="00406DA0">
        <w:t>равным</w:t>
      </w:r>
      <w:proofErr w:type="gramEnd"/>
      <w:r w:rsidRPr="00406DA0">
        <w:t xml:space="preserve"> расчетному удельному среднесуточному (за год) водопотреблению без учета расхода воды на полив территорий и зеленых насаждений. </w:t>
      </w:r>
    </w:p>
    <w:p w:rsidR="00855391" w:rsidRPr="00855391" w:rsidRDefault="00855391" w:rsidP="00441068">
      <w:pPr>
        <w:pStyle w:val="af7"/>
        <w:keepNext/>
        <w:contextualSpacing/>
        <w:rPr>
          <w:color w:val="auto"/>
        </w:rPr>
      </w:pPr>
      <w:r w:rsidRPr="00855391">
        <w:rPr>
          <w:color w:val="auto"/>
        </w:rPr>
        <w:t xml:space="preserve">Таблица </w:t>
      </w:r>
      <w:r w:rsidR="00885E13">
        <w:rPr>
          <w:color w:val="auto"/>
        </w:rPr>
        <w:t>23</w:t>
      </w:r>
      <w:r w:rsidRPr="00855391">
        <w:rPr>
          <w:color w:val="auto"/>
        </w:rPr>
        <w:t xml:space="preserve"> - Расчет среднесуточного водоотведения на I очередь и расчетный срок</w:t>
      </w:r>
    </w:p>
    <w:tbl>
      <w:tblPr>
        <w:tblW w:w="9356" w:type="dxa"/>
        <w:tblInd w:w="103" w:type="dxa"/>
        <w:tblLook w:val="04A0"/>
      </w:tblPr>
      <w:tblGrid>
        <w:gridCol w:w="2393"/>
        <w:gridCol w:w="1202"/>
        <w:gridCol w:w="1438"/>
        <w:gridCol w:w="1060"/>
        <w:gridCol w:w="1214"/>
        <w:gridCol w:w="930"/>
        <w:gridCol w:w="1119"/>
      </w:tblGrid>
      <w:tr w:rsidR="00855391" w:rsidRPr="00855391" w:rsidTr="00855391">
        <w:trPr>
          <w:trHeight w:val="20"/>
        </w:trPr>
        <w:tc>
          <w:tcPr>
            <w:tcW w:w="2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5391" w:rsidRPr="00855391" w:rsidRDefault="00855391" w:rsidP="00441068">
            <w:pPr>
              <w:spacing w:after="0" w:line="240" w:lineRule="auto"/>
              <w:contextualSpacing/>
              <w:jc w:val="center"/>
              <w:rPr>
                <w:rFonts w:eastAsia="Times New Roman"/>
                <w:color w:val="000000"/>
                <w:kern w:val="0"/>
                <w:sz w:val="20"/>
                <w:szCs w:val="20"/>
                <w:lang w:eastAsia="ru-RU"/>
              </w:rPr>
            </w:pPr>
            <w:r w:rsidRPr="00855391">
              <w:rPr>
                <w:rFonts w:eastAsia="Times New Roman"/>
                <w:color w:val="000000"/>
                <w:kern w:val="0"/>
                <w:sz w:val="20"/>
                <w:szCs w:val="20"/>
                <w:lang w:eastAsia="ru-RU"/>
              </w:rPr>
              <w:t>Наименование потребителей</w:t>
            </w:r>
          </w:p>
        </w:tc>
        <w:tc>
          <w:tcPr>
            <w:tcW w:w="2640" w:type="dxa"/>
            <w:gridSpan w:val="2"/>
            <w:tcBorders>
              <w:top w:val="single" w:sz="4" w:space="0" w:color="auto"/>
              <w:left w:val="nil"/>
              <w:bottom w:val="single" w:sz="4" w:space="0" w:color="auto"/>
              <w:right w:val="single" w:sz="4" w:space="0" w:color="000000"/>
            </w:tcBorders>
            <w:shd w:val="clear" w:color="auto" w:fill="auto"/>
            <w:vAlign w:val="center"/>
            <w:hideMark/>
          </w:tcPr>
          <w:p w:rsidR="00855391" w:rsidRPr="00855391" w:rsidRDefault="00855391" w:rsidP="00441068">
            <w:pPr>
              <w:spacing w:after="0" w:line="240" w:lineRule="auto"/>
              <w:contextualSpacing/>
              <w:jc w:val="center"/>
              <w:rPr>
                <w:rFonts w:eastAsia="Times New Roman"/>
                <w:color w:val="000000"/>
                <w:kern w:val="0"/>
                <w:sz w:val="20"/>
                <w:szCs w:val="20"/>
                <w:lang w:eastAsia="ru-RU"/>
              </w:rPr>
            </w:pPr>
            <w:r w:rsidRPr="00855391">
              <w:rPr>
                <w:rFonts w:eastAsia="Times New Roman"/>
                <w:color w:val="000000"/>
                <w:kern w:val="0"/>
                <w:sz w:val="20"/>
                <w:szCs w:val="20"/>
                <w:lang w:eastAsia="ru-RU"/>
              </w:rPr>
              <w:t>Число жителей, чел.</w:t>
            </w:r>
          </w:p>
        </w:tc>
        <w:tc>
          <w:tcPr>
            <w:tcW w:w="2274" w:type="dxa"/>
            <w:gridSpan w:val="2"/>
            <w:tcBorders>
              <w:top w:val="single" w:sz="4" w:space="0" w:color="auto"/>
              <w:left w:val="nil"/>
              <w:bottom w:val="single" w:sz="4" w:space="0" w:color="auto"/>
              <w:right w:val="single" w:sz="4" w:space="0" w:color="000000"/>
            </w:tcBorders>
            <w:shd w:val="clear" w:color="auto" w:fill="auto"/>
            <w:vAlign w:val="center"/>
            <w:hideMark/>
          </w:tcPr>
          <w:p w:rsidR="00855391" w:rsidRPr="00855391" w:rsidRDefault="00855391" w:rsidP="00441068">
            <w:pPr>
              <w:spacing w:after="0" w:line="240" w:lineRule="auto"/>
              <w:contextualSpacing/>
              <w:jc w:val="center"/>
              <w:rPr>
                <w:rFonts w:eastAsia="Times New Roman"/>
                <w:color w:val="000000"/>
                <w:kern w:val="0"/>
                <w:sz w:val="20"/>
                <w:szCs w:val="20"/>
                <w:lang w:eastAsia="ru-RU"/>
              </w:rPr>
            </w:pPr>
            <w:r w:rsidRPr="00855391">
              <w:rPr>
                <w:rFonts w:eastAsia="Times New Roman"/>
                <w:color w:val="000000"/>
                <w:kern w:val="0"/>
                <w:sz w:val="20"/>
                <w:szCs w:val="20"/>
                <w:lang w:eastAsia="ru-RU"/>
              </w:rPr>
              <w:t>Норма водоотведения, л/</w:t>
            </w:r>
            <w:proofErr w:type="spellStart"/>
            <w:r w:rsidRPr="00855391">
              <w:rPr>
                <w:rFonts w:eastAsia="Times New Roman"/>
                <w:color w:val="000000"/>
                <w:kern w:val="0"/>
                <w:sz w:val="20"/>
                <w:szCs w:val="20"/>
                <w:lang w:eastAsia="ru-RU"/>
              </w:rPr>
              <w:t>сут</w:t>
            </w:r>
            <w:proofErr w:type="gramStart"/>
            <w:r w:rsidRPr="00855391">
              <w:rPr>
                <w:rFonts w:eastAsia="Times New Roman"/>
                <w:color w:val="000000"/>
                <w:kern w:val="0"/>
                <w:sz w:val="20"/>
                <w:szCs w:val="20"/>
                <w:lang w:eastAsia="ru-RU"/>
              </w:rPr>
              <w:t>.ч</w:t>
            </w:r>
            <w:proofErr w:type="gramEnd"/>
            <w:r w:rsidRPr="00855391">
              <w:rPr>
                <w:rFonts w:eastAsia="Times New Roman"/>
                <w:color w:val="000000"/>
                <w:kern w:val="0"/>
                <w:sz w:val="20"/>
                <w:szCs w:val="20"/>
                <w:lang w:eastAsia="ru-RU"/>
              </w:rPr>
              <w:t>ел</w:t>
            </w:r>
            <w:proofErr w:type="spellEnd"/>
            <w:r w:rsidRPr="00855391">
              <w:rPr>
                <w:rFonts w:eastAsia="Times New Roman"/>
                <w:color w:val="000000"/>
                <w:kern w:val="0"/>
                <w:sz w:val="20"/>
                <w:szCs w:val="20"/>
                <w:lang w:eastAsia="ru-RU"/>
              </w:rPr>
              <w:t>.</w:t>
            </w:r>
          </w:p>
        </w:tc>
        <w:tc>
          <w:tcPr>
            <w:tcW w:w="2049" w:type="dxa"/>
            <w:gridSpan w:val="2"/>
            <w:tcBorders>
              <w:top w:val="single" w:sz="4" w:space="0" w:color="auto"/>
              <w:left w:val="nil"/>
              <w:bottom w:val="single" w:sz="4" w:space="0" w:color="auto"/>
              <w:right w:val="single" w:sz="4" w:space="0" w:color="000000"/>
            </w:tcBorders>
            <w:shd w:val="clear" w:color="auto" w:fill="auto"/>
            <w:vAlign w:val="center"/>
            <w:hideMark/>
          </w:tcPr>
          <w:p w:rsidR="00855391" w:rsidRPr="00855391" w:rsidRDefault="00855391" w:rsidP="00441068">
            <w:pPr>
              <w:spacing w:after="0" w:line="240" w:lineRule="auto"/>
              <w:contextualSpacing/>
              <w:jc w:val="center"/>
              <w:rPr>
                <w:rFonts w:eastAsia="Times New Roman"/>
                <w:color w:val="000000"/>
                <w:kern w:val="0"/>
                <w:sz w:val="20"/>
                <w:szCs w:val="20"/>
                <w:lang w:eastAsia="ru-RU"/>
              </w:rPr>
            </w:pPr>
            <w:r w:rsidRPr="00855391">
              <w:rPr>
                <w:rFonts w:eastAsia="Times New Roman"/>
                <w:color w:val="000000"/>
                <w:kern w:val="0"/>
                <w:sz w:val="20"/>
                <w:szCs w:val="20"/>
                <w:lang w:eastAsia="ru-RU"/>
              </w:rPr>
              <w:t>Суточный расход, м</w:t>
            </w:r>
            <w:r w:rsidRPr="00855391">
              <w:rPr>
                <w:rFonts w:eastAsia="Times New Roman"/>
                <w:color w:val="000000"/>
                <w:kern w:val="0"/>
                <w:sz w:val="20"/>
                <w:szCs w:val="20"/>
                <w:vertAlign w:val="superscript"/>
                <w:lang w:eastAsia="ru-RU"/>
              </w:rPr>
              <w:t>3</w:t>
            </w:r>
            <w:r w:rsidRPr="00855391">
              <w:rPr>
                <w:rFonts w:eastAsia="Times New Roman"/>
                <w:color w:val="000000"/>
                <w:kern w:val="0"/>
                <w:sz w:val="20"/>
                <w:szCs w:val="20"/>
                <w:lang w:eastAsia="ru-RU"/>
              </w:rPr>
              <w:t>/</w:t>
            </w:r>
            <w:proofErr w:type="spellStart"/>
            <w:r w:rsidRPr="00855391">
              <w:rPr>
                <w:rFonts w:eastAsia="Times New Roman"/>
                <w:color w:val="000000"/>
                <w:kern w:val="0"/>
                <w:sz w:val="20"/>
                <w:szCs w:val="20"/>
                <w:lang w:eastAsia="ru-RU"/>
              </w:rPr>
              <w:t>сут</w:t>
            </w:r>
            <w:proofErr w:type="spellEnd"/>
            <w:r w:rsidRPr="00855391">
              <w:rPr>
                <w:rFonts w:eastAsia="Times New Roman"/>
                <w:color w:val="000000"/>
                <w:kern w:val="0"/>
                <w:sz w:val="20"/>
                <w:szCs w:val="20"/>
                <w:lang w:eastAsia="ru-RU"/>
              </w:rPr>
              <w:t>.</w:t>
            </w:r>
          </w:p>
        </w:tc>
      </w:tr>
      <w:tr w:rsidR="00855391" w:rsidRPr="00855391" w:rsidTr="00855391">
        <w:trPr>
          <w:trHeight w:val="20"/>
        </w:trPr>
        <w:tc>
          <w:tcPr>
            <w:tcW w:w="2393" w:type="dxa"/>
            <w:vMerge/>
            <w:tcBorders>
              <w:top w:val="single" w:sz="4" w:space="0" w:color="auto"/>
              <w:left w:val="single" w:sz="4" w:space="0" w:color="auto"/>
              <w:bottom w:val="single" w:sz="4" w:space="0" w:color="auto"/>
              <w:right w:val="single" w:sz="4" w:space="0" w:color="auto"/>
            </w:tcBorders>
            <w:vAlign w:val="center"/>
            <w:hideMark/>
          </w:tcPr>
          <w:p w:rsidR="00855391" w:rsidRPr="00855391" w:rsidRDefault="00855391" w:rsidP="00441068">
            <w:pPr>
              <w:spacing w:after="0" w:line="240" w:lineRule="auto"/>
              <w:contextualSpacing/>
              <w:rPr>
                <w:rFonts w:eastAsia="Times New Roman"/>
                <w:color w:val="000000"/>
                <w:kern w:val="0"/>
                <w:sz w:val="20"/>
                <w:szCs w:val="20"/>
                <w:lang w:eastAsia="ru-RU"/>
              </w:rPr>
            </w:pPr>
          </w:p>
        </w:tc>
        <w:tc>
          <w:tcPr>
            <w:tcW w:w="1202" w:type="dxa"/>
            <w:tcBorders>
              <w:top w:val="nil"/>
              <w:left w:val="nil"/>
              <w:bottom w:val="single" w:sz="4" w:space="0" w:color="auto"/>
              <w:right w:val="single" w:sz="4" w:space="0" w:color="auto"/>
            </w:tcBorders>
            <w:shd w:val="clear" w:color="auto" w:fill="auto"/>
            <w:vAlign w:val="center"/>
            <w:hideMark/>
          </w:tcPr>
          <w:p w:rsidR="00855391" w:rsidRPr="00855391" w:rsidRDefault="00855391" w:rsidP="00441068">
            <w:pPr>
              <w:spacing w:after="0" w:line="240" w:lineRule="auto"/>
              <w:contextualSpacing/>
              <w:jc w:val="center"/>
              <w:rPr>
                <w:rFonts w:eastAsia="Times New Roman"/>
                <w:color w:val="000000"/>
                <w:kern w:val="0"/>
                <w:sz w:val="20"/>
                <w:szCs w:val="20"/>
                <w:lang w:eastAsia="ru-RU"/>
              </w:rPr>
            </w:pPr>
            <w:r w:rsidRPr="00855391">
              <w:rPr>
                <w:rFonts w:eastAsia="Times New Roman"/>
                <w:color w:val="000000"/>
                <w:kern w:val="0"/>
                <w:sz w:val="20"/>
                <w:szCs w:val="20"/>
                <w:lang w:eastAsia="ru-RU"/>
              </w:rPr>
              <w:t>I очередь</w:t>
            </w:r>
          </w:p>
        </w:tc>
        <w:tc>
          <w:tcPr>
            <w:tcW w:w="1438" w:type="dxa"/>
            <w:tcBorders>
              <w:top w:val="nil"/>
              <w:left w:val="nil"/>
              <w:bottom w:val="single" w:sz="4" w:space="0" w:color="auto"/>
              <w:right w:val="single" w:sz="4" w:space="0" w:color="auto"/>
            </w:tcBorders>
            <w:shd w:val="clear" w:color="auto" w:fill="auto"/>
            <w:vAlign w:val="center"/>
            <w:hideMark/>
          </w:tcPr>
          <w:p w:rsidR="00855391" w:rsidRPr="00855391" w:rsidRDefault="00855391" w:rsidP="00441068">
            <w:pPr>
              <w:spacing w:after="0" w:line="240" w:lineRule="auto"/>
              <w:contextualSpacing/>
              <w:jc w:val="center"/>
              <w:rPr>
                <w:rFonts w:eastAsia="Times New Roman"/>
                <w:color w:val="000000"/>
                <w:kern w:val="0"/>
                <w:sz w:val="20"/>
                <w:szCs w:val="20"/>
                <w:lang w:eastAsia="ru-RU"/>
              </w:rPr>
            </w:pPr>
            <w:r w:rsidRPr="00855391">
              <w:rPr>
                <w:rFonts w:eastAsia="Times New Roman"/>
                <w:color w:val="000000"/>
                <w:kern w:val="0"/>
                <w:sz w:val="20"/>
                <w:szCs w:val="20"/>
                <w:lang w:eastAsia="ru-RU"/>
              </w:rPr>
              <w:t>расчётный срок</w:t>
            </w:r>
          </w:p>
        </w:tc>
        <w:tc>
          <w:tcPr>
            <w:tcW w:w="1060" w:type="dxa"/>
            <w:tcBorders>
              <w:top w:val="nil"/>
              <w:left w:val="nil"/>
              <w:bottom w:val="single" w:sz="4" w:space="0" w:color="auto"/>
              <w:right w:val="single" w:sz="4" w:space="0" w:color="auto"/>
            </w:tcBorders>
            <w:shd w:val="clear" w:color="auto" w:fill="auto"/>
            <w:vAlign w:val="center"/>
            <w:hideMark/>
          </w:tcPr>
          <w:p w:rsidR="00855391" w:rsidRPr="00855391" w:rsidRDefault="00855391" w:rsidP="00441068">
            <w:pPr>
              <w:spacing w:after="0" w:line="240" w:lineRule="auto"/>
              <w:contextualSpacing/>
              <w:jc w:val="center"/>
              <w:rPr>
                <w:rFonts w:eastAsia="Times New Roman"/>
                <w:color w:val="000000"/>
                <w:kern w:val="0"/>
                <w:sz w:val="20"/>
                <w:szCs w:val="20"/>
                <w:lang w:eastAsia="ru-RU"/>
              </w:rPr>
            </w:pPr>
            <w:r w:rsidRPr="00855391">
              <w:rPr>
                <w:rFonts w:eastAsia="Times New Roman"/>
                <w:color w:val="000000"/>
                <w:kern w:val="0"/>
                <w:sz w:val="20"/>
                <w:szCs w:val="20"/>
                <w:lang w:eastAsia="ru-RU"/>
              </w:rPr>
              <w:t>I очередь</w:t>
            </w:r>
          </w:p>
        </w:tc>
        <w:tc>
          <w:tcPr>
            <w:tcW w:w="1214" w:type="dxa"/>
            <w:tcBorders>
              <w:top w:val="nil"/>
              <w:left w:val="nil"/>
              <w:bottom w:val="single" w:sz="4" w:space="0" w:color="auto"/>
              <w:right w:val="single" w:sz="4" w:space="0" w:color="auto"/>
            </w:tcBorders>
            <w:shd w:val="clear" w:color="auto" w:fill="auto"/>
            <w:vAlign w:val="center"/>
            <w:hideMark/>
          </w:tcPr>
          <w:p w:rsidR="00855391" w:rsidRPr="00855391" w:rsidRDefault="00855391" w:rsidP="00441068">
            <w:pPr>
              <w:spacing w:after="0" w:line="240" w:lineRule="auto"/>
              <w:contextualSpacing/>
              <w:jc w:val="center"/>
              <w:rPr>
                <w:rFonts w:eastAsia="Times New Roman"/>
                <w:color w:val="000000"/>
                <w:kern w:val="0"/>
                <w:sz w:val="20"/>
                <w:szCs w:val="20"/>
                <w:lang w:eastAsia="ru-RU"/>
              </w:rPr>
            </w:pPr>
            <w:r w:rsidRPr="00855391">
              <w:rPr>
                <w:rFonts w:eastAsia="Times New Roman"/>
                <w:color w:val="000000"/>
                <w:kern w:val="0"/>
                <w:sz w:val="20"/>
                <w:szCs w:val="20"/>
                <w:lang w:eastAsia="ru-RU"/>
              </w:rPr>
              <w:t>расчётный срок</w:t>
            </w:r>
          </w:p>
        </w:tc>
        <w:tc>
          <w:tcPr>
            <w:tcW w:w="930" w:type="dxa"/>
            <w:tcBorders>
              <w:top w:val="nil"/>
              <w:left w:val="nil"/>
              <w:bottom w:val="single" w:sz="4" w:space="0" w:color="auto"/>
              <w:right w:val="single" w:sz="4" w:space="0" w:color="auto"/>
            </w:tcBorders>
            <w:shd w:val="clear" w:color="auto" w:fill="auto"/>
            <w:vAlign w:val="center"/>
            <w:hideMark/>
          </w:tcPr>
          <w:p w:rsidR="00855391" w:rsidRPr="00855391" w:rsidRDefault="00855391" w:rsidP="00441068">
            <w:pPr>
              <w:spacing w:after="0" w:line="240" w:lineRule="auto"/>
              <w:contextualSpacing/>
              <w:jc w:val="center"/>
              <w:rPr>
                <w:rFonts w:eastAsia="Times New Roman"/>
                <w:color w:val="000000"/>
                <w:kern w:val="0"/>
                <w:sz w:val="20"/>
                <w:szCs w:val="20"/>
                <w:lang w:eastAsia="ru-RU"/>
              </w:rPr>
            </w:pPr>
            <w:r w:rsidRPr="00855391">
              <w:rPr>
                <w:rFonts w:eastAsia="Times New Roman"/>
                <w:color w:val="000000"/>
                <w:kern w:val="0"/>
                <w:sz w:val="20"/>
                <w:szCs w:val="20"/>
                <w:lang w:eastAsia="ru-RU"/>
              </w:rPr>
              <w:t>I очередь</w:t>
            </w:r>
          </w:p>
        </w:tc>
        <w:tc>
          <w:tcPr>
            <w:tcW w:w="1119" w:type="dxa"/>
            <w:tcBorders>
              <w:top w:val="nil"/>
              <w:left w:val="nil"/>
              <w:bottom w:val="single" w:sz="4" w:space="0" w:color="auto"/>
              <w:right w:val="single" w:sz="4" w:space="0" w:color="auto"/>
            </w:tcBorders>
            <w:shd w:val="clear" w:color="auto" w:fill="auto"/>
            <w:vAlign w:val="center"/>
            <w:hideMark/>
          </w:tcPr>
          <w:p w:rsidR="00855391" w:rsidRPr="00855391" w:rsidRDefault="00855391" w:rsidP="00441068">
            <w:pPr>
              <w:spacing w:after="0" w:line="240" w:lineRule="auto"/>
              <w:contextualSpacing/>
              <w:jc w:val="center"/>
              <w:rPr>
                <w:rFonts w:eastAsia="Times New Roman"/>
                <w:color w:val="000000"/>
                <w:kern w:val="0"/>
                <w:sz w:val="20"/>
                <w:szCs w:val="20"/>
                <w:lang w:eastAsia="ru-RU"/>
              </w:rPr>
            </w:pPr>
            <w:r w:rsidRPr="00855391">
              <w:rPr>
                <w:rFonts w:eastAsia="Times New Roman"/>
                <w:color w:val="000000"/>
                <w:kern w:val="0"/>
                <w:sz w:val="20"/>
                <w:szCs w:val="20"/>
                <w:lang w:eastAsia="ru-RU"/>
              </w:rPr>
              <w:t>расчётный срок</w:t>
            </w:r>
          </w:p>
        </w:tc>
      </w:tr>
      <w:tr w:rsidR="00E80297" w:rsidRPr="00E80297" w:rsidTr="00855391">
        <w:trPr>
          <w:trHeight w:val="20"/>
        </w:trPr>
        <w:tc>
          <w:tcPr>
            <w:tcW w:w="2393" w:type="dxa"/>
            <w:tcBorders>
              <w:top w:val="nil"/>
              <w:left w:val="single" w:sz="4" w:space="0" w:color="auto"/>
              <w:bottom w:val="single" w:sz="4" w:space="0" w:color="auto"/>
              <w:right w:val="single" w:sz="4" w:space="0" w:color="auto"/>
            </w:tcBorders>
            <w:shd w:val="clear" w:color="auto" w:fill="auto"/>
            <w:vAlign w:val="center"/>
            <w:hideMark/>
          </w:tcPr>
          <w:p w:rsidR="00E80297" w:rsidRPr="00855391" w:rsidRDefault="00E80297" w:rsidP="00441068">
            <w:pPr>
              <w:spacing w:after="0" w:line="240" w:lineRule="auto"/>
              <w:contextualSpacing/>
              <w:rPr>
                <w:rFonts w:eastAsia="Times New Roman"/>
                <w:b/>
                <w:bCs/>
                <w:i/>
                <w:iCs/>
                <w:color w:val="000000"/>
                <w:kern w:val="0"/>
                <w:sz w:val="20"/>
                <w:szCs w:val="20"/>
                <w:lang w:eastAsia="ru-RU"/>
              </w:rPr>
            </w:pPr>
            <w:r w:rsidRPr="00855391">
              <w:rPr>
                <w:rFonts w:eastAsia="Times New Roman"/>
                <w:b/>
                <w:bCs/>
                <w:i/>
                <w:iCs/>
                <w:color w:val="000000"/>
                <w:kern w:val="0"/>
                <w:sz w:val="20"/>
                <w:szCs w:val="20"/>
                <w:lang w:eastAsia="ru-RU"/>
              </w:rPr>
              <w:t>Население</w:t>
            </w:r>
          </w:p>
        </w:tc>
        <w:tc>
          <w:tcPr>
            <w:tcW w:w="1202"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bCs/>
                <w:iCs/>
                <w:color w:val="000000"/>
                <w:kern w:val="0"/>
                <w:sz w:val="20"/>
                <w:szCs w:val="20"/>
                <w:lang w:eastAsia="ru-RU"/>
              </w:rPr>
            </w:pPr>
            <w:r w:rsidRPr="00E80297">
              <w:rPr>
                <w:rFonts w:eastAsia="Times New Roman"/>
                <w:bCs/>
                <w:iCs/>
                <w:color w:val="000000"/>
                <w:kern w:val="0"/>
                <w:sz w:val="20"/>
                <w:szCs w:val="20"/>
                <w:lang w:eastAsia="ru-RU"/>
              </w:rPr>
              <w:t>5 680</w:t>
            </w:r>
          </w:p>
        </w:tc>
        <w:tc>
          <w:tcPr>
            <w:tcW w:w="1438"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bCs/>
                <w:iCs/>
                <w:color w:val="000000"/>
                <w:kern w:val="0"/>
                <w:sz w:val="20"/>
                <w:szCs w:val="20"/>
                <w:lang w:eastAsia="ru-RU"/>
              </w:rPr>
            </w:pPr>
            <w:r w:rsidRPr="00E80297">
              <w:rPr>
                <w:rFonts w:eastAsia="Times New Roman"/>
                <w:bCs/>
                <w:iCs/>
                <w:color w:val="000000"/>
                <w:kern w:val="0"/>
                <w:sz w:val="20"/>
                <w:szCs w:val="20"/>
                <w:lang w:eastAsia="ru-RU"/>
              </w:rPr>
              <w:t>6 100</w:t>
            </w:r>
          </w:p>
        </w:tc>
        <w:tc>
          <w:tcPr>
            <w:tcW w:w="1060"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bCs/>
                <w:iCs/>
                <w:color w:val="000000"/>
                <w:kern w:val="0"/>
                <w:sz w:val="20"/>
                <w:szCs w:val="20"/>
                <w:lang w:eastAsia="ru-RU"/>
              </w:rPr>
            </w:pPr>
            <w:r w:rsidRPr="00E80297">
              <w:rPr>
                <w:rFonts w:eastAsia="Times New Roman"/>
                <w:bCs/>
                <w:iCs/>
                <w:color w:val="000000"/>
                <w:kern w:val="0"/>
                <w:sz w:val="20"/>
                <w:szCs w:val="20"/>
                <w:lang w:eastAsia="ru-RU"/>
              </w:rPr>
              <w:t>95</w:t>
            </w:r>
          </w:p>
        </w:tc>
        <w:tc>
          <w:tcPr>
            <w:tcW w:w="1214"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bCs/>
                <w:iCs/>
                <w:color w:val="000000"/>
                <w:kern w:val="0"/>
                <w:sz w:val="20"/>
                <w:szCs w:val="20"/>
                <w:lang w:eastAsia="ru-RU"/>
              </w:rPr>
            </w:pPr>
            <w:r w:rsidRPr="00E80297">
              <w:rPr>
                <w:rFonts w:eastAsia="Times New Roman"/>
                <w:bCs/>
                <w:iCs/>
                <w:color w:val="000000"/>
                <w:kern w:val="0"/>
                <w:sz w:val="20"/>
                <w:szCs w:val="20"/>
                <w:lang w:eastAsia="ru-RU"/>
              </w:rPr>
              <w:t>19</w:t>
            </w:r>
            <w:r w:rsidR="0093406B">
              <w:rPr>
                <w:rFonts w:eastAsia="Times New Roman"/>
                <w:bCs/>
                <w:iCs/>
                <w:color w:val="000000"/>
                <w:kern w:val="0"/>
                <w:sz w:val="20"/>
                <w:szCs w:val="20"/>
                <w:lang w:eastAsia="ru-RU"/>
              </w:rPr>
              <w:t>3</w:t>
            </w:r>
          </w:p>
        </w:tc>
        <w:tc>
          <w:tcPr>
            <w:tcW w:w="930"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bCs/>
                <w:iCs/>
                <w:color w:val="000000"/>
                <w:kern w:val="0"/>
                <w:sz w:val="20"/>
                <w:szCs w:val="20"/>
                <w:lang w:eastAsia="ru-RU"/>
              </w:rPr>
            </w:pPr>
            <w:r w:rsidRPr="00E80297">
              <w:rPr>
                <w:rFonts w:eastAsia="Times New Roman"/>
                <w:bCs/>
                <w:iCs/>
                <w:color w:val="000000"/>
                <w:kern w:val="0"/>
                <w:sz w:val="20"/>
                <w:szCs w:val="20"/>
                <w:lang w:eastAsia="ru-RU"/>
              </w:rPr>
              <w:t>540</w:t>
            </w:r>
          </w:p>
        </w:tc>
        <w:tc>
          <w:tcPr>
            <w:tcW w:w="1119"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bCs/>
                <w:iCs/>
                <w:color w:val="000000"/>
                <w:kern w:val="0"/>
                <w:sz w:val="20"/>
                <w:szCs w:val="20"/>
                <w:lang w:eastAsia="ru-RU"/>
              </w:rPr>
            </w:pPr>
            <w:r w:rsidRPr="00E80297">
              <w:rPr>
                <w:rFonts w:eastAsia="Times New Roman"/>
                <w:bCs/>
                <w:iCs/>
                <w:color w:val="000000"/>
                <w:kern w:val="0"/>
                <w:sz w:val="20"/>
                <w:szCs w:val="20"/>
                <w:lang w:eastAsia="ru-RU"/>
              </w:rPr>
              <w:t>1 174</w:t>
            </w:r>
          </w:p>
        </w:tc>
      </w:tr>
      <w:tr w:rsidR="00E80297" w:rsidRPr="00E80297" w:rsidTr="00855391">
        <w:trPr>
          <w:trHeight w:val="20"/>
        </w:trPr>
        <w:tc>
          <w:tcPr>
            <w:tcW w:w="2393" w:type="dxa"/>
            <w:tcBorders>
              <w:top w:val="nil"/>
              <w:left w:val="single" w:sz="4" w:space="0" w:color="auto"/>
              <w:bottom w:val="single" w:sz="4" w:space="0" w:color="auto"/>
              <w:right w:val="single" w:sz="4" w:space="0" w:color="auto"/>
            </w:tcBorders>
            <w:shd w:val="clear" w:color="auto" w:fill="auto"/>
            <w:vAlign w:val="bottom"/>
            <w:hideMark/>
          </w:tcPr>
          <w:p w:rsidR="00E80297" w:rsidRPr="00855391" w:rsidRDefault="00E80297" w:rsidP="00441068">
            <w:pPr>
              <w:spacing w:after="0" w:line="240" w:lineRule="auto"/>
              <w:contextualSpacing/>
              <w:rPr>
                <w:rFonts w:eastAsia="Times New Roman"/>
                <w:b/>
                <w:bCs/>
                <w:color w:val="000000"/>
                <w:kern w:val="0"/>
                <w:sz w:val="20"/>
                <w:szCs w:val="20"/>
                <w:lang w:eastAsia="ru-RU"/>
              </w:rPr>
            </w:pPr>
            <w:r w:rsidRPr="00855391">
              <w:rPr>
                <w:rFonts w:eastAsia="Times New Roman"/>
                <w:b/>
                <w:bCs/>
                <w:color w:val="000000"/>
                <w:kern w:val="0"/>
                <w:sz w:val="20"/>
                <w:szCs w:val="20"/>
                <w:lang w:eastAsia="ru-RU"/>
              </w:rPr>
              <w:t>Неучтенные расходы, включая нужды промышленности (15% от среднесуточного объёма водоотведения населения</w:t>
            </w:r>
            <w:proofErr w:type="gramStart"/>
            <w:r w:rsidRPr="00855391">
              <w:rPr>
                <w:rFonts w:eastAsia="Times New Roman"/>
                <w:b/>
                <w:bCs/>
                <w:color w:val="000000"/>
                <w:kern w:val="0"/>
                <w:sz w:val="20"/>
                <w:szCs w:val="20"/>
                <w:lang w:eastAsia="ru-RU"/>
              </w:rPr>
              <w:t xml:space="preserve"> )</w:t>
            </w:r>
            <w:proofErr w:type="gramEnd"/>
          </w:p>
        </w:tc>
        <w:tc>
          <w:tcPr>
            <w:tcW w:w="1202"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color w:val="000000"/>
                <w:kern w:val="0"/>
                <w:sz w:val="20"/>
                <w:szCs w:val="20"/>
                <w:lang w:eastAsia="ru-RU"/>
              </w:rPr>
            </w:pPr>
            <w:r w:rsidRPr="00E80297">
              <w:rPr>
                <w:rFonts w:eastAsia="Times New Roman"/>
                <w:color w:val="000000"/>
                <w:kern w:val="0"/>
                <w:sz w:val="20"/>
                <w:szCs w:val="20"/>
                <w:lang w:eastAsia="ru-RU"/>
              </w:rPr>
              <w:t>Х</w:t>
            </w:r>
          </w:p>
        </w:tc>
        <w:tc>
          <w:tcPr>
            <w:tcW w:w="1438"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color w:val="000000"/>
                <w:kern w:val="0"/>
                <w:sz w:val="20"/>
                <w:szCs w:val="20"/>
                <w:lang w:eastAsia="ru-RU"/>
              </w:rPr>
            </w:pPr>
            <w:r w:rsidRPr="00E80297">
              <w:rPr>
                <w:rFonts w:eastAsia="Times New Roman"/>
                <w:color w:val="000000"/>
                <w:kern w:val="0"/>
                <w:sz w:val="20"/>
                <w:szCs w:val="20"/>
                <w:lang w:eastAsia="ru-RU"/>
              </w:rPr>
              <w:t>Х</w:t>
            </w:r>
          </w:p>
        </w:tc>
        <w:tc>
          <w:tcPr>
            <w:tcW w:w="1060"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color w:val="000000"/>
                <w:kern w:val="0"/>
                <w:sz w:val="20"/>
                <w:szCs w:val="20"/>
                <w:lang w:eastAsia="ru-RU"/>
              </w:rPr>
            </w:pPr>
            <w:r w:rsidRPr="00E80297">
              <w:rPr>
                <w:rFonts w:eastAsia="Times New Roman"/>
                <w:color w:val="000000"/>
                <w:kern w:val="0"/>
                <w:sz w:val="20"/>
                <w:szCs w:val="20"/>
                <w:lang w:eastAsia="ru-RU"/>
              </w:rPr>
              <w:t>Х</w:t>
            </w:r>
          </w:p>
        </w:tc>
        <w:tc>
          <w:tcPr>
            <w:tcW w:w="1214"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color w:val="000000"/>
                <w:kern w:val="0"/>
                <w:sz w:val="20"/>
                <w:szCs w:val="20"/>
                <w:lang w:eastAsia="ru-RU"/>
              </w:rPr>
            </w:pPr>
            <w:r w:rsidRPr="00E80297">
              <w:rPr>
                <w:rFonts w:eastAsia="Times New Roman"/>
                <w:color w:val="000000"/>
                <w:kern w:val="0"/>
                <w:sz w:val="20"/>
                <w:szCs w:val="20"/>
                <w:lang w:eastAsia="ru-RU"/>
              </w:rPr>
              <w:t>Х</w:t>
            </w:r>
          </w:p>
        </w:tc>
        <w:tc>
          <w:tcPr>
            <w:tcW w:w="930"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color w:val="000000"/>
                <w:kern w:val="0"/>
                <w:sz w:val="20"/>
                <w:szCs w:val="20"/>
                <w:lang w:eastAsia="ru-RU"/>
              </w:rPr>
            </w:pPr>
            <w:r w:rsidRPr="00E80297">
              <w:rPr>
                <w:rFonts w:eastAsia="Times New Roman"/>
                <w:color w:val="000000"/>
                <w:kern w:val="0"/>
                <w:sz w:val="20"/>
                <w:szCs w:val="20"/>
                <w:lang w:eastAsia="ru-RU"/>
              </w:rPr>
              <w:t>81</w:t>
            </w:r>
          </w:p>
        </w:tc>
        <w:tc>
          <w:tcPr>
            <w:tcW w:w="1119"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color w:val="000000"/>
                <w:kern w:val="0"/>
                <w:sz w:val="20"/>
                <w:szCs w:val="20"/>
                <w:lang w:eastAsia="ru-RU"/>
              </w:rPr>
            </w:pPr>
            <w:r w:rsidRPr="00E80297">
              <w:rPr>
                <w:rFonts w:eastAsia="Times New Roman"/>
                <w:color w:val="000000"/>
                <w:kern w:val="0"/>
                <w:sz w:val="20"/>
                <w:szCs w:val="20"/>
                <w:lang w:eastAsia="ru-RU"/>
              </w:rPr>
              <w:t>176</w:t>
            </w:r>
          </w:p>
        </w:tc>
      </w:tr>
      <w:tr w:rsidR="00E80297" w:rsidRPr="00E80297" w:rsidTr="00855391">
        <w:trPr>
          <w:trHeight w:val="20"/>
        </w:trPr>
        <w:tc>
          <w:tcPr>
            <w:tcW w:w="2393" w:type="dxa"/>
            <w:tcBorders>
              <w:top w:val="nil"/>
              <w:left w:val="single" w:sz="4" w:space="0" w:color="auto"/>
              <w:bottom w:val="single" w:sz="4" w:space="0" w:color="auto"/>
              <w:right w:val="single" w:sz="4" w:space="0" w:color="auto"/>
            </w:tcBorders>
            <w:shd w:val="clear" w:color="auto" w:fill="auto"/>
            <w:vAlign w:val="center"/>
            <w:hideMark/>
          </w:tcPr>
          <w:p w:rsidR="00E80297" w:rsidRPr="00855391" w:rsidRDefault="00E80297" w:rsidP="00441068">
            <w:pPr>
              <w:spacing w:after="0" w:line="240" w:lineRule="auto"/>
              <w:contextualSpacing/>
              <w:jc w:val="center"/>
              <w:rPr>
                <w:rFonts w:eastAsia="Times New Roman"/>
                <w:b/>
                <w:bCs/>
                <w:color w:val="000000"/>
                <w:kern w:val="0"/>
                <w:sz w:val="20"/>
                <w:szCs w:val="20"/>
                <w:lang w:eastAsia="ru-RU"/>
              </w:rPr>
            </w:pPr>
            <w:r w:rsidRPr="00855391">
              <w:rPr>
                <w:rFonts w:eastAsia="Times New Roman"/>
                <w:b/>
                <w:bCs/>
                <w:color w:val="000000"/>
                <w:kern w:val="0"/>
                <w:sz w:val="20"/>
                <w:szCs w:val="20"/>
                <w:lang w:eastAsia="ru-RU"/>
              </w:rPr>
              <w:t>Итого</w:t>
            </w:r>
          </w:p>
        </w:tc>
        <w:tc>
          <w:tcPr>
            <w:tcW w:w="1202"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bCs/>
                <w:color w:val="000000"/>
                <w:kern w:val="0"/>
                <w:sz w:val="20"/>
                <w:szCs w:val="20"/>
                <w:lang w:eastAsia="ru-RU"/>
              </w:rPr>
            </w:pPr>
            <w:r w:rsidRPr="00E80297">
              <w:rPr>
                <w:rFonts w:eastAsia="Times New Roman"/>
                <w:bCs/>
                <w:color w:val="000000"/>
                <w:kern w:val="0"/>
                <w:sz w:val="20"/>
                <w:szCs w:val="20"/>
                <w:lang w:eastAsia="ru-RU"/>
              </w:rPr>
              <w:t>5 680</w:t>
            </w:r>
          </w:p>
        </w:tc>
        <w:tc>
          <w:tcPr>
            <w:tcW w:w="1438"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bCs/>
                <w:color w:val="000000"/>
                <w:kern w:val="0"/>
                <w:sz w:val="20"/>
                <w:szCs w:val="20"/>
                <w:lang w:eastAsia="ru-RU"/>
              </w:rPr>
            </w:pPr>
            <w:r w:rsidRPr="00E80297">
              <w:rPr>
                <w:rFonts w:eastAsia="Times New Roman"/>
                <w:bCs/>
                <w:color w:val="000000"/>
                <w:kern w:val="0"/>
                <w:sz w:val="20"/>
                <w:szCs w:val="20"/>
                <w:lang w:eastAsia="ru-RU"/>
              </w:rPr>
              <w:t>6 100</w:t>
            </w:r>
          </w:p>
        </w:tc>
        <w:tc>
          <w:tcPr>
            <w:tcW w:w="1060"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bCs/>
                <w:iCs/>
                <w:color w:val="000000"/>
                <w:kern w:val="0"/>
                <w:sz w:val="20"/>
                <w:szCs w:val="20"/>
                <w:lang w:eastAsia="ru-RU"/>
              </w:rPr>
            </w:pPr>
            <w:r w:rsidRPr="00E80297">
              <w:rPr>
                <w:rFonts w:eastAsia="Times New Roman"/>
                <w:bCs/>
                <w:iCs/>
                <w:color w:val="000000"/>
                <w:kern w:val="0"/>
                <w:sz w:val="20"/>
                <w:szCs w:val="20"/>
                <w:lang w:eastAsia="ru-RU"/>
              </w:rPr>
              <w:t>109</w:t>
            </w:r>
          </w:p>
        </w:tc>
        <w:tc>
          <w:tcPr>
            <w:tcW w:w="1214"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bCs/>
                <w:iCs/>
                <w:color w:val="000000"/>
                <w:kern w:val="0"/>
                <w:sz w:val="20"/>
                <w:szCs w:val="20"/>
                <w:lang w:eastAsia="ru-RU"/>
              </w:rPr>
            </w:pPr>
            <w:r w:rsidRPr="00E80297">
              <w:rPr>
                <w:rFonts w:eastAsia="Times New Roman"/>
                <w:bCs/>
                <w:iCs/>
                <w:color w:val="000000"/>
                <w:kern w:val="0"/>
                <w:sz w:val="20"/>
                <w:szCs w:val="20"/>
                <w:lang w:eastAsia="ru-RU"/>
              </w:rPr>
              <w:t>221</w:t>
            </w:r>
          </w:p>
        </w:tc>
        <w:tc>
          <w:tcPr>
            <w:tcW w:w="930"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bCs/>
                <w:color w:val="000000"/>
                <w:kern w:val="0"/>
                <w:sz w:val="20"/>
                <w:szCs w:val="20"/>
                <w:lang w:eastAsia="ru-RU"/>
              </w:rPr>
            </w:pPr>
            <w:r w:rsidRPr="00E80297">
              <w:rPr>
                <w:rFonts w:eastAsia="Times New Roman"/>
                <w:bCs/>
                <w:color w:val="000000"/>
                <w:kern w:val="0"/>
                <w:sz w:val="20"/>
                <w:szCs w:val="20"/>
                <w:lang w:eastAsia="ru-RU"/>
              </w:rPr>
              <w:t>621</w:t>
            </w:r>
          </w:p>
        </w:tc>
        <w:tc>
          <w:tcPr>
            <w:tcW w:w="1119" w:type="dxa"/>
            <w:tcBorders>
              <w:top w:val="nil"/>
              <w:left w:val="nil"/>
              <w:bottom w:val="single" w:sz="4" w:space="0" w:color="auto"/>
              <w:right w:val="single" w:sz="4" w:space="0" w:color="auto"/>
            </w:tcBorders>
            <w:shd w:val="clear" w:color="auto" w:fill="auto"/>
            <w:vAlign w:val="center"/>
            <w:hideMark/>
          </w:tcPr>
          <w:p w:rsidR="00E80297" w:rsidRPr="00E80297" w:rsidRDefault="00E80297" w:rsidP="00AE7508">
            <w:pPr>
              <w:spacing w:after="0" w:line="240" w:lineRule="auto"/>
              <w:jc w:val="center"/>
              <w:rPr>
                <w:rFonts w:eastAsia="Times New Roman"/>
                <w:bCs/>
                <w:color w:val="000000"/>
                <w:kern w:val="0"/>
                <w:sz w:val="20"/>
                <w:szCs w:val="20"/>
                <w:lang w:eastAsia="ru-RU"/>
              </w:rPr>
            </w:pPr>
            <w:r w:rsidRPr="00E80297">
              <w:rPr>
                <w:rFonts w:eastAsia="Times New Roman"/>
                <w:bCs/>
                <w:color w:val="000000"/>
                <w:kern w:val="0"/>
                <w:sz w:val="20"/>
                <w:szCs w:val="20"/>
                <w:lang w:eastAsia="ru-RU"/>
              </w:rPr>
              <w:t>1 350</w:t>
            </w:r>
          </w:p>
        </w:tc>
      </w:tr>
    </w:tbl>
    <w:p w:rsidR="00D03F1D" w:rsidRPr="00D03F1D" w:rsidRDefault="003F1872" w:rsidP="00441068">
      <w:pPr>
        <w:pStyle w:val="33"/>
        <w:widowControl w:val="0"/>
        <w:spacing w:after="0" w:line="360" w:lineRule="auto"/>
        <w:ind w:left="0" w:firstLine="851"/>
        <w:contextualSpacing/>
        <w:jc w:val="both"/>
        <w:rPr>
          <w:sz w:val="24"/>
          <w:szCs w:val="24"/>
        </w:rPr>
      </w:pPr>
      <w:r w:rsidRPr="00406DA0">
        <w:rPr>
          <w:sz w:val="24"/>
          <w:szCs w:val="24"/>
        </w:rPr>
        <w:t xml:space="preserve">Таким образом, прогнозируемый суточный объем сточных вод на расчетный срок составит </w:t>
      </w:r>
      <w:r w:rsidR="00E80297">
        <w:rPr>
          <w:sz w:val="24"/>
          <w:szCs w:val="24"/>
        </w:rPr>
        <w:t>1350</w:t>
      </w:r>
      <w:r>
        <w:rPr>
          <w:sz w:val="24"/>
          <w:szCs w:val="24"/>
        </w:rPr>
        <w:t xml:space="preserve"> </w:t>
      </w:r>
      <w:r w:rsidRPr="00406DA0">
        <w:rPr>
          <w:sz w:val="24"/>
          <w:szCs w:val="24"/>
        </w:rPr>
        <w:t>м</w:t>
      </w:r>
      <w:r w:rsidRPr="00406DA0">
        <w:rPr>
          <w:sz w:val="24"/>
          <w:szCs w:val="24"/>
          <w:vertAlign w:val="superscript"/>
        </w:rPr>
        <w:t>3</w:t>
      </w:r>
      <w:r w:rsidRPr="00406DA0">
        <w:rPr>
          <w:sz w:val="24"/>
          <w:szCs w:val="24"/>
        </w:rPr>
        <w:t xml:space="preserve">/сутки (I очередь </w:t>
      </w:r>
      <w:r w:rsidR="00855391">
        <w:rPr>
          <w:sz w:val="24"/>
          <w:szCs w:val="24"/>
        </w:rPr>
        <w:t>621</w:t>
      </w:r>
      <w:r w:rsidRPr="00406DA0">
        <w:rPr>
          <w:sz w:val="24"/>
          <w:szCs w:val="24"/>
        </w:rPr>
        <w:t xml:space="preserve"> м</w:t>
      </w:r>
      <w:r w:rsidRPr="00406DA0">
        <w:rPr>
          <w:sz w:val="24"/>
          <w:szCs w:val="24"/>
          <w:vertAlign w:val="superscript"/>
        </w:rPr>
        <w:t>3</w:t>
      </w:r>
      <w:r w:rsidRPr="00406DA0">
        <w:rPr>
          <w:sz w:val="24"/>
          <w:szCs w:val="24"/>
        </w:rPr>
        <w:t>/сутки).</w:t>
      </w:r>
      <w:r>
        <w:rPr>
          <w:sz w:val="24"/>
          <w:szCs w:val="24"/>
        </w:rPr>
        <w:t xml:space="preserve"> </w:t>
      </w:r>
    </w:p>
    <w:p w:rsidR="00D03F1D" w:rsidRPr="00D03F1D" w:rsidRDefault="00D03F1D" w:rsidP="00441068">
      <w:pPr>
        <w:pStyle w:val="af7"/>
        <w:keepNext/>
        <w:contextualSpacing/>
        <w:rPr>
          <w:color w:val="auto"/>
        </w:rPr>
      </w:pPr>
      <w:r w:rsidRPr="00D03F1D">
        <w:rPr>
          <w:color w:val="auto"/>
        </w:rPr>
        <w:t xml:space="preserve">Таблица </w:t>
      </w:r>
      <w:r w:rsidR="00885E13">
        <w:rPr>
          <w:color w:val="auto"/>
        </w:rPr>
        <w:t>24</w:t>
      </w:r>
      <w:r w:rsidRPr="00D03F1D">
        <w:rPr>
          <w:color w:val="auto"/>
        </w:rPr>
        <w:t xml:space="preserve"> - Расчет максимального расхода воды на I очередь и расчетный срок</w:t>
      </w:r>
    </w:p>
    <w:tbl>
      <w:tblPr>
        <w:tblW w:w="9072" w:type="dxa"/>
        <w:tblInd w:w="103" w:type="dxa"/>
        <w:tblLook w:val="04A0"/>
      </w:tblPr>
      <w:tblGrid>
        <w:gridCol w:w="821"/>
        <w:gridCol w:w="3258"/>
        <w:gridCol w:w="1664"/>
        <w:gridCol w:w="1946"/>
        <w:gridCol w:w="1383"/>
      </w:tblGrid>
      <w:tr w:rsidR="003F1872" w:rsidRPr="00C72884" w:rsidTr="00D03F1D">
        <w:trPr>
          <w:trHeight w:val="57"/>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872" w:rsidRPr="00371D8F" w:rsidRDefault="003F1872" w:rsidP="00441068">
            <w:pPr>
              <w:spacing w:after="0" w:line="240" w:lineRule="auto"/>
              <w:contextualSpacing/>
              <w:jc w:val="center"/>
              <w:rPr>
                <w:rFonts w:eastAsia="Times New Roman"/>
                <w:b/>
                <w:color w:val="000000"/>
                <w:kern w:val="0"/>
                <w:sz w:val="20"/>
                <w:szCs w:val="20"/>
                <w:lang w:eastAsia="ru-RU"/>
              </w:rPr>
            </w:pPr>
            <w:r w:rsidRPr="00371D8F">
              <w:rPr>
                <w:rFonts w:eastAsia="Times New Roman"/>
                <w:b/>
                <w:color w:val="000000"/>
                <w:kern w:val="0"/>
                <w:sz w:val="20"/>
                <w:szCs w:val="20"/>
                <w:lang w:eastAsia="ru-RU"/>
              </w:rPr>
              <w:t xml:space="preserve">№ </w:t>
            </w:r>
            <w:proofErr w:type="spellStart"/>
            <w:proofErr w:type="gramStart"/>
            <w:r w:rsidRPr="00371D8F">
              <w:rPr>
                <w:rFonts w:eastAsia="Times New Roman"/>
                <w:b/>
                <w:color w:val="000000"/>
                <w:kern w:val="0"/>
                <w:sz w:val="20"/>
                <w:szCs w:val="20"/>
                <w:lang w:eastAsia="ru-RU"/>
              </w:rPr>
              <w:t>п</w:t>
            </w:r>
            <w:proofErr w:type="spellEnd"/>
            <w:proofErr w:type="gramEnd"/>
            <w:r w:rsidRPr="00371D8F">
              <w:rPr>
                <w:rFonts w:eastAsia="Times New Roman"/>
                <w:b/>
                <w:color w:val="000000"/>
                <w:kern w:val="0"/>
                <w:sz w:val="20"/>
                <w:szCs w:val="20"/>
                <w:lang w:eastAsia="ru-RU"/>
              </w:rPr>
              <w:t>/</w:t>
            </w:r>
            <w:proofErr w:type="spellStart"/>
            <w:r w:rsidRPr="00371D8F">
              <w:rPr>
                <w:rFonts w:eastAsia="Times New Roman"/>
                <w:b/>
                <w:color w:val="000000"/>
                <w:kern w:val="0"/>
                <w:sz w:val="20"/>
                <w:szCs w:val="20"/>
                <w:lang w:eastAsia="ru-RU"/>
              </w:rPr>
              <w:t>п</w:t>
            </w:r>
            <w:proofErr w:type="spellEnd"/>
          </w:p>
        </w:tc>
        <w:tc>
          <w:tcPr>
            <w:tcW w:w="3258" w:type="dxa"/>
            <w:tcBorders>
              <w:top w:val="single" w:sz="4" w:space="0" w:color="auto"/>
              <w:left w:val="nil"/>
              <w:bottom w:val="single" w:sz="4" w:space="0" w:color="auto"/>
              <w:right w:val="single" w:sz="4" w:space="0" w:color="auto"/>
            </w:tcBorders>
            <w:shd w:val="clear" w:color="auto" w:fill="auto"/>
            <w:vAlign w:val="center"/>
            <w:hideMark/>
          </w:tcPr>
          <w:p w:rsidR="003F1872" w:rsidRPr="00371D8F" w:rsidRDefault="003F1872" w:rsidP="00441068">
            <w:pPr>
              <w:spacing w:after="0" w:line="240" w:lineRule="auto"/>
              <w:contextualSpacing/>
              <w:jc w:val="center"/>
              <w:rPr>
                <w:rFonts w:eastAsia="Times New Roman"/>
                <w:b/>
                <w:kern w:val="0"/>
                <w:sz w:val="20"/>
                <w:szCs w:val="20"/>
                <w:lang w:eastAsia="ru-RU"/>
              </w:rPr>
            </w:pPr>
            <w:r w:rsidRPr="00371D8F">
              <w:rPr>
                <w:rFonts w:eastAsia="Times New Roman"/>
                <w:b/>
                <w:kern w:val="0"/>
                <w:sz w:val="20"/>
                <w:szCs w:val="20"/>
                <w:lang w:eastAsia="ru-RU"/>
              </w:rPr>
              <w:t>Наименование показателя</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3F1872" w:rsidRPr="00371D8F" w:rsidRDefault="003F1872" w:rsidP="00441068">
            <w:pPr>
              <w:spacing w:after="0" w:line="240" w:lineRule="auto"/>
              <w:contextualSpacing/>
              <w:jc w:val="center"/>
              <w:rPr>
                <w:rFonts w:eastAsia="Times New Roman"/>
                <w:b/>
                <w:kern w:val="0"/>
                <w:sz w:val="20"/>
                <w:szCs w:val="20"/>
                <w:lang w:eastAsia="ru-RU"/>
              </w:rPr>
            </w:pPr>
            <w:r w:rsidRPr="00371D8F">
              <w:rPr>
                <w:rFonts w:eastAsia="Times New Roman"/>
                <w:b/>
                <w:kern w:val="0"/>
                <w:sz w:val="20"/>
                <w:szCs w:val="20"/>
                <w:lang w:eastAsia="ru-RU"/>
              </w:rPr>
              <w:t>Единица измерения</w:t>
            </w:r>
          </w:p>
        </w:tc>
        <w:tc>
          <w:tcPr>
            <w:tcW w:w="1946" w:type="dxa"/>
            <w:tcBorders>
              <w:top w:val="single" w:sz="4" w:space="0" w:color="auto"/>
              <w:left w:val="nil"/>
              <w:bottom w:val="single" w:sz="4" w:space="0" w:color="auto"/>
              <w:right w:val="single" w:sz="4" w:space="0" w:color="auto"/>
            </w:tcBorders>
            <w:shd w:val="clear" w:color="auto" w:fill="auto"/>
            <w:vAlign w:val="center"/>
            <w:hideMark/>
          </w:tcPr>
          <w:p w:rsidR="003F1872" w:rsidRPr="00371D8F" w:rsidRDefault="003F1872" w:rsidP="00441068">
            <w:pPr>
              <w:spacing w:after="0" w:line="240" w:lineRule="auto"/>
              <w:contextualSpacing/>
              <w:jc w:val="center"/>
              <w:rPr>
                <w:rFonts w:eastAsia="Times New Roman"/>
                <w:b/>
                <w:kern w:val="0"/>
                <w:sz w:val="20"/>
                <w:szCs w:val="20"/>
                <w:lang w:eastAsia="ru-RU"/>
              </w:rPr>
            </w:pPr>
            <w:r w:rsidRPr="00371D8F">
              <w:rPr>
                <w:rFonts w:eastAsia="Times New Roman"/>
                <w:b/>
                <w:kern w:val="0"/>
                <w:sz w:val="20"/>
                <w:szCs w:val="20"/>
                <w:lang w:eastAsia="ru-RU"/>
              </w:rPr>
              <w:t>I очередь</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3F1872" w:rsidRPr="00371D8F" w:rsidRDefault="003F1872" w:rsidP="00441068">
            <w:pPr>
              <w:spacing w:after="0" w:line="240" w:lineRule="auto"/>
              <w:contextualSpacing/>
              <w:jc w:val="center"/>
              <w:rPr>
                <w:rFonts w:eastAsia="Times New Roman"/>
                <w:b/>
                <w:kern w:val="0"/>
                <w:sz w:val="20"/>
                <w:szCs w:val="20"/>
                <w:lang w:eastAsia="ru-RU"/>
              </w:rPr>
            </w:pPr>
            <w:r w:rsidRPr="00371D8F">
              <w:rPr>
                <w:rFonts w:eastAsia="Times New Roman"/>
                <w:b/>
                <w:kern w:val="0"/>
                <w:sz w:val="20"/>
                <w:szCs w:val="20"/>
                <w:lang w:eastAsia="ru-RU"/>
              </w:rPr>
              <w:t>Расчётный срок</w:t>
            </w:r>
          </w:p>
        </w:tc>
      </w:tr>
      <w:tr w:rsidR="00483E03" w:rsidRPr="00C72884" w:rsidTr="00D03F1D">
        <w:trPr>
          <w:trHeight w:val="57"/>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jc w:val="center"/>
              <w:rPr>
                <w:rFonts w:eastAsia="Times New Roman"/>
                <w:color w:val="000000"/>
                <w:kern w:val="0"/>
                <w:sz w:val="20"/>
                <w:szCs w:val="20"/>
                <w:lang w:eastAsia="ru-RU"/>
              </w:rPr>
            </w:pPr>
            <w:r w:rsidRPr="00C72884">
              <w:rPr>
                <w:rFonts w:eastAsia="Times New Roman"/>
                <w:color w:val="000000"/>
                <w:kern w:val="0"/>
                <w:sz w:val="20"/>
                <w:szCs w:val="20"/>
                <w:lang w:eastAsia="ru-RU"/>
              </w:rPr>
              <w:t>1</w:t>
            </w:r>
          </w:p>
        </w:tc>
        <w:tc>
          <w:tcPr>
            <w:tcW w:w="3258" w:type="dxa"/>
            <w:tcBorders>
              <w:top w:val="nil"/>
              <w:left w:val="nil"/>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rPr>
                <w:rFonts w:eastAsia="Times New Roman"/>
                <w:kern w:val="0"/>
                <w:sz w:val="20"/>
                <w:szCs w:val="20"/>
                <w:lang w:eastAsia="ru-RU"/>
              </w:rPr>
            </w:pPr>
            <w:r w:rsidRPr="00C72884">
              <w:rPr>
                <w:rFonts w:eastAsia="Times New Roman"/>
                <w:kern w:val="0"/>
                <w:sz w:val="20"/>
                <w:szCs w:val="20"/>
                <w:lang w:eastAsia="ru-RU"/>
              </w:rPr>
              <w:t>Среднесуточный расход</w:t>
            </w:r>
          </w:p>
        </w:tc>
        <w:tc>
          <w:tcPr>
            <w:tcW w:w="1664" w:type="dxa"/>
            <w:tcBorders>
              <w:top w:val="nil"/>
              <w:left w:val="nil"/>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jc w:val="center"/>
              <w:rPr>
                <w:rFonts w:eastAsia="Times New Roman"/>
                <w:kern w:val="0"/>
                <w:sz w:val="20"/>
                <w:szCs w:val="20"/>
                <w:lang w:eastAsia="ru-RU"/>
              </w:rPr>
            </w:pPr>
            <w:r w:rsidRPr="00C72884">
              <w:rPr>
                <w:rFonts w:eastAsia="Times New Roman"/>
                <w:kern w:val="0"/>
                <w:sz w:val="20"/>
                <w:szCs w:val="20"/>
                <w:lang w:eastAsia="ru-RU"/>
              </w:rPr>
              <w:t>м</w:t>
            </w:r>
            <w:r w:rsidRPr="00C72884">
              <w:rPr>
                <w:rFonts w:eastAsia="Times New Roman"/>
                <w:kern w:val="0"/>
                <w:sz w:val="20"/>
                <w:szCs w:val="20"/>
                <w:vertAlign w:val="superscript"/>
                <w:lang w:eastAsia="ru-RU"/>
              </w:rPr>
              <w:t>3</w:t>
            </w:r>
            <w:r w:rsidRPr="00C72884">
              <w:rPr>
                <w:rFonts w:eastAsia="Times New Roman"/>
                <w:kern w:val="0"/>
                <w:sz w:val="20"/>
                <w:szCs w:val="20"/>
                <w:lang w:eastAsia="ru-RU"/>
              </w:rPr>
              <w:t>/</w:t>
            </w:r>
            <w:proofErr w:type="spellStart"/>
            <w:r w:rsidRPr="00C72884">
              <w:rPr>
                <w:rFonts w:eastAsia="Times New Roman"/>
                <w:kern w:val="0"/>
                <w:sz w:val="20"/>
                <w:szCs w:val="20"/>
                <w:lang w:eastAsia="ru-RU"/>
              </w:rPr>
              <w:t>сут</w:t>
            </w:r>
            <w:proofErr w:type="spellEnd"/>
          </w:p>
        </w:tc>
        <w:tc>
          <w:tcPr>
            <w:tcW w:w="1946" w:type="dxa"/>
            <w:tcBorders>
              <w:top w:val="nil"/>
              <w:left w:val="nil"/>
              <w:bottom w:val="single" w:sz="4" w:space="0" w:color="auto"/>
              <w:right w:val="single" w:sz="4" w:space="0" w:color="auto"/>
            </w:tcBorders>
            <w:shd w:val="clear" w:color="auto" w:fill="auto"/>
            <w:vAlign w:val="center"/>
            <w:hideMark/>
          </w:tcPr>
          <w:p w:rsidR="00483E03" w:rsidRPr="00483E03" w:rsidRDefault="00483E03" w:rsidP="00AE7508">
            <w:pPr>
              <w:spacing w:after="0" w:line="240" w:lineRule="auto"/>
              <w:jc w:val="center"/>
              <w:rPr>
                <w:rFonts w:eastAsia="Times New Roman"/>
                <w:color w:val="000000"/>
                <w:kern w:val="0"/>
                <w:sz w:val="20"/>
                <w:szCs w:val="20"/>
                <w:lang w:eastAsia="ru-RU"/>
              </w:rPr>
            </w:pPr>
            <w:r w:rsidRPr="00483E03">
              <w:rPr>
                <w:rFonts w:eastAsia="Times New Roman"/>
                <w:color w:val="000000"/>
                <w:kern w:val="0"/>
                <w:sz w:val="20"/>
                <w:szCs w:val="20"/>
                <w:lang w:eastAsia="ru-RU"/>
              </w:rPr>
              <w:t>621</w:t>
            </w:r>
          </w:p>
        </w:tc>
        <w:tc>
          <w:tcPr>
            <w:tcW w:w="1383" w:type="dxa"/>
            <w:tcBorders>
              <w:top w:val="nil"/>
              <w:left w:val="nil"/>
              <w:bottom w:val="single" w:sz="4" w:space="0" w:color="auto"/>
              <w:right w:val="single" w:sz="4" w:space="0" w:color="auto"/>
            </w:tcBorders>
            <w:shd w:val="clear" w:color="auto" w:fill="auto"/>
            <w:vAlign w:val="center"/>
            <w:hideMark/>
          </w:tcPr>
          <w:p w:rsidR="00483E03" w:rsidRPr="00483E03" w:rsidRDefault="00483E03" w:rsidP="00AE7508">
            <w:pPr>
              <w:spacing w:after="0" w:line="240" w:lineRule="auto"/>
              <w:jc w:val="center"/>
              <w:rPr>
                <w:rFonts w:eastAsia="Times New Roman"/>
                <w:color w:val="000000"/>
                <w:kern w:val="0"/>
                <w:sz w:val="20"/>
                <w:szCs w:val="20"/>
                <w:lang w:eastAsia="ru-RU"/>
              </w:rPr>
            </w:pPr>
            <w:r w:rsidRPr="00483E03">
              <w:rPr>
                <w:rFonts w:eastAsia="Times New Roman"/>
                <w:color w:val="000000"/>
                <w:kern w:val="0"/>
                <w:sz w:val="20"/>
                <w:szCs w:val="20"/>
                <w:lang w:eastAsia="ru-RU"/>
              </w:rPr>
              <w:t>1350</w:t>
            </w:r>
          </w:p>
        </w:tc>
      </w:tr>
      <w:tr w:rsidR="00483E03" w:rsidRPr="00C72884" w:rsidTr="00D03F1D">
        <w:trPr>
          <w:trHeight w:val="57"/>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jc w:val="center"/>
              <w:rPr>
                <w:rFonts w:eastAsia="Times New Roman"/>
                <w:color w:val="000000"/>
                <w:kern w:val="0"/>
                <w:sz w:val="20"/>
                <w:szCs w:val="20"/>
                <w:lang w:eastAsia="ru-RU"/>
              </w:rPr>
            </w:pPr>
            <w:r w:rsidRPr="00C72884">
              <w:rPr>
                <w:rFonts w:eastAsia="Times New Roman"/>
                <w:color w:val="000000"/>
                <w:kern w:val="0"/>
                <w:sz w:val="20"/>
                <w:szCs w:val="20"/>
                <w:lang w:eastAsia="ru-RU"/>
              </w:rPr>
              <w:t>2</w:t>
            </w:r>
          </w:p>
        </w:tc>
        <w:tc>
          <w:tcPr>
            <w:tcW w:w="3258" w:type="dxa"/>
            <w:tcBorders>
              <w:top w:val="nil"/>
              <w:left w:val="nil"/>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rPr>
                <w:rFonts w:eastAsia="Times New Roman"/>
                <w:kern w:val="0"/>
                <w:sz w:val="20"/>
                <w:szCs w:val="20"/>
                <w:lang w:eastAsia="ru-RU"/>
              </w:rPr>
            </w:pPr>
            <w:r w:rsidRPr="00C72884">
              <w:rPr>
                <w:rFonts w:eastAsia="Times New Roman"/>
                <w:kern w:val="0"/>
                <w:sz w:val="20"/>
                <w:szCs w:val="20"/>
                <w:lang w:eastAsia="ru-RU"/>
              </w:rPr>
              <w:t>Среднечасовой расход</w:t>
            </w:r>
          </w:p>
        </w:tc>
        <w:tc>
          <w:tcPr>
            <w:tcW w:w="1664" w:type="dxa"/>
            <w:tcBorders>
              <w:top w:val="nil"/>
              <w:left w:val="nil"/>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jc w:val="center"/>
              <w:rPr>
                <w:rFonts w:eastAsia="Times New Roman"/>
                <w:kern w:val="0"/>
                <w:sz w:val="20"/>
                <w:szCs w:val="20"/>
                <w:lang w:eastAsia="ru-RU"/>
              </w:rPr>
            </w:pPr>
            <w:r w:rsidRPr="00C72884">
              <w:rPr>
                <w:rFonts w:eastAsia="Times New Roman"/>
                <w:kern w:val="0"/>
                <w:sz w:val="20"/>
                <w:szCs w:val="20"/>
                <w:lang w:eastAsia="ru-RU"/>
              </w:rPr>
              <w:t>м</w:t>
            </w:r>
            <w:r w:rsidRPr="00C72884">
              <w:rPr>
                <w:rFonts w:eastAsia="Times New Roman"/>
                <w:kern w:val="0"/>
                <w:sz w:val="20"/>
                <w:szCs w:val="20"/>
                <w:vertAlign w:val="superscript"/>
                <w:lang w:eastAsia="ru-RU"/>
              </w:rPr>
              <w:t>3</w:t>
            </w:r>
            <w:r w:rsidRPr="00C72884">
              <w:rPr>
                <w:rFonts w:eastAsia="Times New Roman"/>
                <w:kern w:val="0"/>
                <w:sz w:val="20"/>
                <w:szCs w:val="20"/>
                <w:lang w:eastAsia="ru-RU"/>
              </w:rPr>
              <w:t>/час</w:t>
            </w:r>
          </w:p>
        </w:tc>
        <w:tc>
          <w:tcPr>
            <w:tcW w:w="1946" w:type="dxa"/>
            <w:tcBorders>
              <w:top w:val="nil"/>
              <w:left w:val="nil"/>
              <w:bottom w:val="single" w:sz="4" w:space="0" w:color="auto"/>
              <w:right w:val="single" w:sz="4" w:space="0" w:color="auto"/>
            </w:tcBorders>
            <w:shd w:val="clear" w:color="auto" w:fill="auto"/>
            <w:vAlign w:val="center"/>
            <w:hideMark/>
          </w:tcPr>
          <w:p w:rsidR="00483E03" w:rsidRPr="00483E03" w:rsidRDefault="00483E03" w:rsidP="00AE7508">
            <w:pPr>
              <w:spacing w:after="0" w:line="240" w:lineRule="auto"/>
              <w:jc w:val="center"/>
              <w:rPr>
                <w:rFonts w:eastAsia="Times New Roman"/>
                <w:color w:val="000000"/>
                <w:kern w:val="0"/>
                <w:sz w:val="20"/>
                <w:szCs w:val="20"/>
                <w:lang w:eastAsia="ru-RU"/>
              </w:rPr>
            </w:pPr>
            <w:r w:rsidRPr="00483E03">
              <w:rPr>
                <w:rFonts w:eastAsia="Times New Roman"/>
                <w:color w:val="000000"/>
                <w:kern w:val="0"/>
                <w:sz w:val="20"/>
                <w:szCs w:val="20"/>
                <w:lang w:eastAsia="ru-RU"/>
              </w:rPr>
              <w:t>26</w:t>
            </w:r>
          </w:p>
        </w:tc>
        <w:tc>
          <w:tcPr>
            <w:tcW w:w="1383" w:type="dxa"/>
            <w:tcBorders>
              <w:top w:val="nil"/>
              <w:left w:val="nil"/>
              <w:bottom w:val="single" w:sz="4" w:space="0" w:color="auto"/>
              <w:right w:val="single" w:sz="4" w:space="0" w:color="auto"/>
            </w:tcBorders>
            <w:shd w:val="clear" w:color="auto" w:fill="auto"/>
            <w:vAlign w:val="center"/>
            <w:hideMark/>
          </w:tcPr>
          <w:p w:rsidR="00483E03" w:rsidRPr="00483E03" w:rsidRDefault="00483E03" w:rsidP="00AE7508">
            <w:pPr>
              <w:spacing w:after="0" w:line="240" w:lineRule="auto"/>
              <w:jc w:val="center"/>
              <w:rPr>
                <w:rFonts w:eastAsia="Times New Roman"/>
                <w:color w:val="000000"/>
                <w:kern w:val="0"/>
                <w:sz w:val="20"/>
                <w:szCs w:val="20"/>
                <w:lang w:eastAsia="ru-RU"/>
              </w:rPr>
            </w:pPr>
            <w:r w:rsidRPr="00483E03">
              <w:rPr>
                <w:rFonts w:eastAsia="Times New Roman"/>
                <w:color w:val="000000"/>
                <w:kern w:val="0"/>
                <w:sz w:val="20"/>
                <w:szCs w:val="20"/>
                <w:lang w:eastAsia="ru-RU"/>
              </w:rPr>
              <w:t>56</w:t>
            </w:r>
          </w:p>
        </w:tc>
      </w:tr>
      <w:tr w:rsidR="00483E03" w:rsidRPr="00C72884" w:rsidTr="00D03F1D">
        <w:trPr>
          <w:trHeight w:val="57"/>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jc w:val="center"/>
              <w:rPr>
                <w:rFonts w:eastAsia="Times New Roman"/>
                <w:color w:val="000000"/>
                <w:kern w:val="0"/>
                <w:sz w:val="20"/>
                <w:szCs w:val="20"/>
                <w:lang w:eastAsia="ru-RU"/>
              </w:rPr>
            </w:pPr>
            <w:r w:rsidRPr="00C72884">
              <w:rPr>
                <w:rFonts w:eastAsia="Times New Roman"/>
                <w:color w:val="000000"/>
                <w:kern w:val="0"/>
                <w:sz w:val="20"/>
                <w:szCs w:val="20"/>
                <w:lang w:eastAsia="ru-RU"/>
              </w:rPr>
              <w:t>3</w:t>
            </w:r>
          </w:p>
        </w:tc>
        <w:tc>
          <w:tcPr>
            <w:tcW w:w="3258" w:type="dxa"/>
            <w:tcBorders>
              <w:top w:val="nil"/>
              <w:left w:val="nil"/>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rPr>
                <w:rFonts w:eastAsia="Times New Roman"/>
                <w:kern w:val="0"/>
                <w:sz w:val="20"/>
                <w:szCs w:val="20"/>
                <w:lang w:eastAsia="ru-RU"/>
              </w:rPr>
            </w:pPr>
            <w:r w:rsidRPr="00C72884">
              <w:rPr>
                <w:rFonts w:eastAsia="Times New Roman"/>
                <w:kern w:val="0"/>
                <w:sz w:val="20"/>
                <w:szCs w:val="20"/>
                <w:lang w:eastAsia="ru-RU"/>
              </w:rPr>
              <w:t>Коэффициент неравномерности</w:t>
            </w:r>
          </w:p>
        </w:tc>
        <w:tc>
          <w:tcPr>
            <w:tcW w:w="1664" w:type="dxa"/>
            <w:tcBorders>
              <w:top w:val="nil"/>
              <w:left w:val="nil"/>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jc w:val="center"/>
              <w:rPr>
                <w:rFonts w:eastAsia="Times New Roman"/>
                <w:kern w:val="0"/>
                <w:sz w:val="20"/>
                <w:szCs w:val="20"/>
                <w:lang w:eastAsia="ru-RU"/>
              </w:rPr>
            </w:pPr>
            <w:r w:rsidRPr="00C72884">
              <w:rPr>
                <w:rFonts w:eastAsia="Times New Roman"/>
                <w:kern w:val="0"/>
                <w:sz w:val="20"/>
                <w:szCs w:val="20"/>
                <w:lang w:eastAsia="ru-RU"/>
              </w:rPr>
              <w:t>-</w:t>
            </w:r>
          </w:p>
        </w:tc>
        <w:tc>
          <w:tcPr>
            <w:tcW w:w="1946" w:type="dxa"/>
            <w:tcBorders>
              <w:top w:val="nil"/>
              <w:left w:val="nil"/>
              <w:bottom w:val="single" w:sz="4" w:space="0" w:color="auto"/>
              <w:right w:val="single" w:sz="4" w:space="0" w:color="auto"/>
            </w:tcBorders>
            <w:shd w:val="clear" w:color="auto" w:fill="auto"/>
            <w:vAlign w:val="center"/>
            <w:hideMark/>
          </w:tcPr>
          <w:p w:rsidR="00483E03" w:rsidRPr="00483E03" w:rsidRDefault="00483E03" w:rsidP="00AE7508">
            <w:pPr>
              <w:spacing w:after="0" w:line="240" w:lineRule="auto"/>
              <w:jc w:val="center"/>
              <w:rPr>
                <w:rFonts w:eastAsia="Times New Roman"/>
                <w:color w:val="FF0000"/>
                <w:kern w:val="0"/>
                <w:sz w:val="20"/>
                <w:szCs w:val="20"/>
                <w:lang w:eastAsia="ru-RU"/>
              </w:rPr>
            </w:pPr>
            <w:r w:rsidRPr="00483E03">
              <w:rPr>
                <w:rFonts w:eastAsia="Times New Roman"/>
                <w:color w:val="FF0000"/>
                <w:kern w:val="0"/>
                <w:sz w:val="20"/>
                <w:szCs w:val="20"/>
                <w:lang w:eastAsia="ru-RU"/>
              </w:rPr>
              <w:t>2,3</w:t>
            </w:r>
          </w:p>
        </w:tc>
        <w:tc>
          <w:tcPr>
            <w:tcW w:w="1383" w:type="dxa"/>
            <w:tcBorders>
              <w:top w:val="nil"/>
              <w:left w:val="nil"/>
              <w:bottom w:val="single" w:sz="4" w:space="0" w:color="auto"/>
              <w:right w:val="single" w:sz="4" w:space="0" w:color="auto"/>
            </w:tcBorders>
            <w:shd w:val="clear" w:color="auto" w:fill="auto"/>
            <w:vAlign w:val="center"/>
            <w:hideMark/>
          </w:tcPr>
          <w:p w:rsidR="00483E03" w:rsidRPr="00483E03" w:rsidRDefault="00483E03" w:rsidP="00AE7508">
            <w:pPr>
              <w:spacing w:after="0" w:line="240" w:lineRule="auto"/>
              <w:jc w:val="center"/>
              <w:rPr>
                <w:rFonts w:eastAsia="Times New Roman"/>
                <w:color w:val="FF0000"/>
                <w:kern w:val="0"/>
                <w:sz w:val="20"/>
                <w:szCs w:val="20"/>
                <w:lang w:eastAsia="ru-RU"/>
              </w:rPr>
            </w:pPr>
            <w:r w:rsidRPr="00483E03">
              <w:rPr>
                <w:rFonts w:eastAsia="Times New Roman"/>
                <w:color w:val="FF0000"/>
                <w:kern w:val="0"/>
                <w:sz w:val="20"/>
                <w:szCs w:val="20"/>
                <w:lang w:eastAsia="ru-RU"/>
              </w:rPr>
              <w:t>1,8</w:t>
            </w:r>
          </w:p>
        </w:tc>
      </w:tr>
      <w:tr w:rsidR="00483E03" w:rsidRPr="00C72884" w:rsidTr="00D03F1D">
        <w:trPr>
          <w:trHeight w:val="57"/>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jc w:val="center"/>
              <w:rPr>
                <w:rFonts w:eastAsia="Times New Roman"/>
                <w:color w:val="000000"/>
                <w:kern w:val="0"/>
                <w:sz w:val="20"/>
                <w:szCs w:val="20"/>
                <w:lang w:eastAsia="ru-RU"/>
              </w:rPr>
            </w:pPr>
            <w:r w:rsidRPr="00C72884">
              <w:rPr>
                <w:rFonts w:eastAsia="Times New Roman"/>
                <w:color w:val="000000"/>
                <w:kern w:val="0"/>
                <w:sz w:val="20"/>
                <w:szCs w:val="20"/>
                <w:lang w:eastAsia="ru-RU"/>
              </w:rPr>
              <w:t>4</w:t>
            </w:r>
          </w:p>
        </w:tc>
        <w:tc>
          <w:tcPr>
            <w:tcW w:w="3258" w:type="dxa"/>
            <w:tcBorders>
              <w:top w:val="nil"/>
              <w:left w:val="nil"/>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rPr>
                <w:rFonts w:eastAsia="Times New Roman"/>
                <w:kern w:val="0"/>
                <w:sz w:val="20"/>
                <w:szCs w:val="20"/>
                <w:lang w:eastAsia="ru-RU"/>
              </w:rPr>
            </w:pPr>
            <w:r w:rsidRPr="00C72884">
              <w:rPr>
                <w:rFonts w:eastAsia="Times New Roman"/>
                <w:kern w:val="0"/>
                <w:sz w:val="20"/>
                <w:szCs w:val="20"/>
                <w:lang w:eastAsia="ru-RU"/>
              </w:rPr>
              <w:t>Максимальный часовой расход</w:t>
            </w:r>
          </w:p>
        </w:tc>
        <w:tc>
          <w:tcPr>
            <w:tcW w:w="1664" w:type="dxa"/>
            <w:tcBorders>
              <w:top w:val="nil"/>
              <w:left w:val="nil"/>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jc w:val="center"/>
              <w:rPr>
                <w:rFonts w:eastAsia="Times New Roman"/>
                <w:kern w:val="0"/>
                <w:sz w:val="20"/>
                <w:szCs w:val="20"/>
                <w:lang w:eastAsia="ru-RU"/>
              </w:rPr>
            </w:pPr>
            <w:r w:rsidRPr="00C72884">
              <w:rPr>
                <w:rFonts w:eastAsia="Times New Roman"/>
                <w:kern w:val="0"/>
                <w:sz w:val="20"/>
                <w:szCs w:val="20"/>
                <w:lang w:eastAsia="ru-RU"/>
              </w:rPr>
              <w:t>м</w:t>
            </w:r>
            <w:r w:rsidRPr="00C72884">
              <w:rPr>
                <w:rFonts w:eastAsia="Times New Roman"/>
                <w:kern w:val="0"/>
                <w:sz w:val="20"/>
                <w:szCs w:val="20"/>
                <w:vertAlign w:val="superscript"/>
                <w:lang w:eastAsia="ru-RU"/>
              </w:rPr>
              <w:t>3</w:t>
            </w:r>
            <w:r w:rsidRPr="00C72884">
              <w:rPr>
                <w:rFonts w:eastAsia="Times New Roman"/>
                <w:kern w:val="0"/>
                <w:sz w:val="20"/>
                <w:szCs w:val="20"/>
                <w:lang w:eastAsia="ru-RU"/>
              </w:rPr>
              <w:t>/час</w:t>
            </w:r>
          </w:p>
        </w:tc>
        <w:tc>
          <w:tcPr>
            <w:tcW w:w="1946" w:type="dxa"/>
            <w:tcBorders>
              <w:top w:val="nil"/>
              <w:left w:val="nil"/>
              <w:bottom w:val="single" w:sz="4" w:space="0" w:color="auto"/>
              <w:right w:val="single" w:sz="4" w:space="0" w:color="auto"/>
            </w:tcBorders>
            <w:shd w:val="clear" w:color="auto" w:fill="auto"/>
            <w:vAlign w:val="center"/>
            <w:hideMark/>
          </w:tcPr>
          <w:p w:rsidR="00483E03" w:rsidRPr="00483E03" w:rsidRDefault="00483E03" w:rsidP="00AE7508">
            <w:pPr>
              <w:spacing w:after="0" w:line="240" w:lineRule="auto"/>
              <w:jc w:val="center"/>
              <w:rPr>
                <w:rFonts w:eastAsia="Times New Roman"/>
                <w:color w:val="000000"/>
                <w:kern w:val="0"/>
                <w:sz w:val="20"/>
                <w:szCs w:val="20"/>
                <w:lang w:eastAsia="ru-RU"/>
              </w:rPr>
            </w:pPr>
            <w:r w:rsidRPr="00483E03">
              <w:rPr>
                <w:rFonts w:eastAsia="Times New Roman"/>
                <w:color w:val="000000"/>
                <w:kern w:val="0"/>
                <w:sz w:val="20"/>
                <w:szCs w:val="20"/>
                <w:lang w:eastAsia="ru-RU"/>
              </w:rPr>
              <w:t>60</w:t>
            </w:r>
          </w:p>
        </w:tc>
        <w:tc>
          <w:tcPr>
            <w:tcW w:w="1383" w:type="dxa"/>
            <w:tcBorders>
              <w:top w:val="nil"/>
              <w:left w:val="nil"/>
              <w:bottom w:val="single" w:sz="4" w:space="0" w:color="auto"/>
              <w:right w:val="single" w:sz="4" w:space="0" w:color="auto"/>
            </w:tcBorders>
            <w:shd w:val="clear" w:color="auto" w:fill="auto"/>
            <w:vAlign w:val="center"/>
            <w:hideMark/>
          </w:tcPr>
          <w:p w:rsidR="00483E03" w:rsidRPr="00483E03" w:rsidRDefault="00483E03" w:rsidP="00AE7508">
            <w:pPr>
              <w:spacing w:after="0" w:line="240" w:lineRule="auto"/>
              <w:jc w:val="center"/>
              <w:rPr>
                <w:rFonts w:eastAsia="Times New Roman"/>
                <w:color w:val="000000"/>
                <w:kern w:val="0"/>
                <w:sz w:val="20"/>
                <w:szCs w:val="20"/>
                <w:lang w:eastAsia="ru-RU"/>
              </w:rPr>
            </w:pPr>
            <w:r w:rsidRPr="00483E03">
              <w:rPr>
                <w:rFonts w:eastAsia="Times New Roman"/>
                <w:color w:val="000000"/>
                <w:kern w:val="0"/>
                <w:sz w:val="20"/>
                <w:szCs w:val="20"/>
                <w:lang w:eastAsia="ru-RU"/>
              </w:rPr>
              <w:t>101</w:t>
            </w:r>
          </w:p>
        </w:tc>
      </w:tr>
      <w:tr w:rsidR="00483E03" w:rsidRPr="00C72884" w:rsidTr="00D03F1D">
        <w:trPr>
          <w:trHeight w:val="57"/>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jc w:val="center"/>
              <w:rPr>
                <w:rFonts w:eastAsia="Times New Roman"/>
                <w:color w:val="000000"/>
                <w:kern w:val="0"/>
                <w:sz w:val="20"/>
                <w:szCs w:val="20"/>
                <w:lang w:eastAsia="ru-RU"/>
              </w:rPr>
            </w:pPr>
            <w:r w:rsidRPr="00C72884">
              <w:rPr>
                <w:rFonts w:eastAsia="Times New Roman"/>
                <w:color w:val="000000"/>
                <w:kern w:val="0"/>
                <w:sz w:val="20"/>
                <w:szCs w:val="20"/>
                <w:lang w:eastAsia="ru-RU"/>
              </w:rPr>
              <w:t>5</w:t>
            </w:r>
          </w:p>
        </w:tc>
        <w:tc>
          <w:tcPr>
            <w:tcW w:w="3258" w:type="dxa"/>
            <w:tcBorders>
              <w:top w:val="nil"/>
              <w:left w:val="nil"/>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rPr>
                <w:rFonts w:eastAsia="Times New Roman"/>
                <w:color w:val="000000"/>
                <w:kern w:val="0"/>
                <w:sz w:val="20"/>
                <w:szCs w:val="20"/>
                <w:lang w:eastAsia="ru-RU"/>
              </w:rPr>
            </w:pPr>
            <w:r w:rsidRPr="00C72884">
              <w:rPr>
                <w:rFonts w:eastAsia="Times New Roman"/>
                <w:color w:val="000000"/>
                <w:kern w:val="0"/>
                <w:sz w:val="20"/>
                <w:szCs w:val="20"/>
                <w:lang w:eastAsia="ru-RU"/>
              </w:rPr>
              <w:t>Максимальный секундный расход</w:t>
            </w:r>
          </w:p>
        </w:tc>
        <w:tc>
          <w:tcPr>
            <w:tcW w:w="1664" w:type="dxa"/>
            <w:tcBorders>
              <w:top w:val="nil"/>
              <w:left w:val="nil"/>
              <w:bottom w:val="single" w:sz="4" w:space="0" w:color="auto"/>
              <w:right w:val="single" w:sz="4" w:space="0" w:color="auto"/>
            </w:tcBorders>
            <w:shd w:val="clear" w:color="auto" w:fill="auto"/>
            <w:vAlign w:val="center"/>
            <w:hideMark/>
          </w:tcPr>
          <w:p w:rsidR="00483E03" w:rsidRPr="00C72884" w:rsidRDefault="00483E03" w:rsidP="00441068">
            <w:pPr>
              <w:spacing w:after="0" w:line="240" w:lineRule="auto"/>
              <w:contextualSpacing/>
              <w:jc w:val="center"/>
              <w:rPr>
                <w:rFonts w:eastAsia="Times New Roman"/>
                <w:color w:val="000000"/>
                <w:kern w:val="0"/>
                <w:sz w:val="20"/>
                <w:szCs w:val="20"/>
                <w:lang w:eastAsia="ru-RU"/>
              </w:rPr>
            </w:pPr>
            <w:proofErr w:type="gramStart"/>
            <w:r w:rsidRPr="00C72884">
              <w:rPr>
                <w:rFonts w:eastAsia="Times New Roman"/>
                <w:color w:val="000000"/>
                <w:kern w:val="0"/>
                <w:sz w:val="20"/>
                <w:szCs w:val="20"/>
                <w:lang w:eastAsia="ru-RU"/>
              </w:rPr>
              <w:t>л</w:t>
            </w:r>
            <w:proofErr w:type="gramEnd"/>
            <w:r w:rsidRPr="00C72884">
              <w:rPr>
                <w:rFonts w:eastAsia="Times New Roman"/>
                <w:color w:val="000000"/>
                <w:kern w:val="0"/>
                <w:sz w:val="20"/>
                <w:szCs w:val="20"/>
                <w:lang w:eastAsia="ru-RU"/>
              </w:rPr>
              <w:t>/сек</w:t>
            </w:r>
          </w:p>
        </w:tc>
        <w:tc>
          <w:tcPr>
            <w:tcW w:w="1946" w:type="dxa"/>
            <w:tcBorders>
              <w:top w:val="nil"/>
              <w:left w:val="nil"/>
              <w:bottom w:val="single" w:sz="4" w:space="0" w:color="auto"/>
              <w:right w:val="single" w:sz="4" w:space="0" w:color="auto"/>
            </w:tcBorders>
            <w:shd w:val="clear" w:color="auto" w:fill="auto"/>
            <w:vAlign w:val="center"/>
            <w:hideMark/>
          </w:tcPr>
          <w:p w:rsidR="00483E03" w:rsidRPr="00483E03" w:rsidRDefault="00483E03" w:rsidP="00AE7508">
            <w:pPr>
              <w:spacing w:after="0" w:line="240" w:lineRule="auto"/>
              <w:jc w:val="center"/>
              <w:rPr>
                <w:rFonts w:eastAsia="Times New Roman"/>
                <w:color w:val="000000"/>
                <w:kern w:val="0"/>
                <w:sz w:val="20"/>
                <w:szCs w:val="20"/>
                <w:lang w:eastAsia="ru-RU"/>
              </w:rPr>
            </w:pPr>
            <w:r w:rsidRPr="00483E03">
              <w:rPr>
                <w:rFonts w:eastAsia="Times New Roman"/>
                <w:color w:val="000000"/>
                <w:kern w:val="0"/>
                <w:sz w:val="20"/>
                <w:szCs w:val="20"/>
                <w:lang w:eastAsia="ru-RU"/>
              </w:rPr>
              <w:t>17</w:t>
            </w:r>
          </w:p>
        </w:tc>
        <w:tc>
          <w:tcPr>
            <w:tcW w:w="1383" w:type="dxa"/>
            <w:tcBorders>
              <w:top w:val="nil"/>
              <w:left w:val="nil"/>
              <w:bottom w:val="single" w:sz="4" w:space="0" w:color="auto"/>
              <w:right w:val="single" w:sz="4" w:space="0" w:color="auto"/>
            </w:tcBorders>
            <w:shd w:val="clear" w:color="auto" w:fill="auto"/>
            <w:vAlign w:val="center"/>
            <w:hideMark/>
          </w:tcPr>
          <w:p w:rsidR="00483E03" w:rsidRPr="00483E03" w:rsidRDefault="00483E03" w:rsidP="00AE7508">
            <w:pPr>
              <w:spacing w:after="0" w:line="240" w:lineRule="auto"/>
              <w:jc w:val="center"/>
              <w:rPr>
                <w:rFonts w:eastAsia="Times New Roman"/>
                <w:color w:val="000000"/>
                <w:kern w:val="0"/>
                <w:sz w:val="20"/>
                <w:szCs w:val="20"/>
                <w:lang w:eastAsia="ru-RU"/>
              </w:rPr>
            </w:pPr>
            <w:r w:rsidRPr="00483E03">
              <w:rPr>
                <w:rFonts w:eastAsia="Times New Roman"/>
                <w:color w:val="000000"/>
                <w:kern w:val="0"/>
                <w:sz w:val="20"/>
                <w:szCs w:val="20"/>
                <w:lang w:eastAsia="ru-RU"/>
              </w:rPr>
              <w:t>28</w:t>
            </w:r>
          </w:p>
        </w:tc>
      </w:tr>
    </w:tbl>
    <w:p w:rsidR="003F1872" w:rsidRPr="00406DA0" w:rsidRDefault="003F1872" w:rsidP="00441068">
      <w:pPr>
        <w:widowControl w:val="0"/>
        <w:spacing w:after="0" w:line="360" w:lineRule="auto"/>
        <w:ind w:firstLine="851"/>
        <w:contextualSpacing/>
        <w:jc w:val="both"/>
      </w:pPr>
      <w:r w:rsidRPr="00406DA0">
        <w:t xml:space="preserve">Необходимые потребности в водоотведении могут быть обеспечены комплексом очистных сооружений мощностью </w:t>
      </w:r>
      <w:r w:rsidR="00483E03">
        <w:t>2424</w:t>
      </w:r>
      <w:r w:rsidRPr="00406DA0">
        <w:t xml:space="preserve"> м</w:t>
      </w:r>
      <w:r w:rsidRPr="00406DA0">
        <w:rPr>
          <w:vertAlign w:val="superscript"/>
        </w:rPr>
        <w:t>3</w:t>
      </w:r>
      <w:r w:rsidRPr="00406DA0">
        <w:t>/сутки.</w:t>
      </w:r>
    </w:p>
    <w:p w:rsidR="003F1872" w:rsidRDefault="003F1872" w:rsidP="00441068">
      <w:pPr>
        <w:pStyle w:val="a8"/>
        <w:spacing w:after="0" w:line="360" w:lineRule="auto"/>
        <w:ind w:left="0" w:firstLine="851"/>
        <w:jc w:val="both"/>
      </w:pPr>
      <w:r w:rsidRPr="00406DA0">
        <w:t xml:space="preserve">Для обеспечения должного функционирования системы водоотведения </w:t>
      </w:r>
      <w:r w:rsidRPr="00CA44EE">
        <w:rPr>
          <w:b/>
          <w:i/>
        </w:rPr>
        <w:t>генеральным планом на I очередь</w:t>
      </w:r>
      <w:r w:rsidRPr="00406DA0">
        <w:rPr>
          <w:b/>
        </w:rPr>
        <w:t xml:space="preserve"> строительства предусмотрено</w:t>
      </w:r>
      <w:r w:rsidRPr="00406DA0">
        <w:t xml:space="preserve"> оборудование </w:t>
      </w:r>
      <w:r w:rsidRPr="00406DA0">
        <w:lastRenderedPageBreak/>
        <w:t xml:space="preserve">выгребными ямами всего жилищного фонда и учреждений социально-культурного и бытового назначения </w:t>
      </w:r>
      <w:r>
        <w:t xml:space="preserve">села </w:t>
      </w:r>
      <w:r w:rsidRPr="00261635">
        <w:t xml:space="preserve">с организацией вывоза стоков на </w:t>
      </w:r>
      <w:proofErr w:type="spellStart"/>
      <w:r w:rsidRPr="00261635">
        <w:t>канализационно-очистные</w:t>
      </w:r>
      <w:proofErr w:type="spellEnd"/>
      <w:r w:rsidRPr="00261635">
        <w:t xml:space="preserve"> сооружения.</w:t>
      </w:r>
    </w:p>
    <w:p w:rsidR="009B14F3" w:rsidRDefault="003F1872" w:rsidP="00441068">
      <w:pPr>
        <w:pStyle w:val="a8"/>
        <w:spacing w:after="0" w:line="360" w:lineRule="auto"/>
        <w:ind w:left="0" w:firstLine="851"/>
        <w:jc w:val="both"/>
      </w:pPr>
      <w:r w:rsidRPr="00CA44EE">
        <w:rPr>
          <w:b/>
          <w:i/>
        </w:rPr>
        <w:t>Генеральным планом</w:t>
      </w:r>
      <w:r>
        <w:t xml:space="preserve"> </w:t>
      </w:r>
      <w:r w:rsidRPr="00CA44EE">
        <w:rPr>
          <w:b/>
          <w:i/>
        </w:rPr>
        <w:t>на расчетный срок</w:t>
      </w:r>
      <w:r w:rsidR="009B14F3">
        <w:t xml:space="preserve"> предусмотрено:</w:t>
      </w:r>
      <w:r>
        <w:t xml:space="preserve"> </w:t>
      </w:r>
    </w:p>
    <w:p w:rsidR="003F1872" w:rsidRDefault="009B14F3" w:rsidP="00027AD8">
      <w:pPr>
        <w:pStyle w:val="a8"/>
        <w:numPr>
          <w:ilvl w:val="0"/>
          <w:numId w:val="63"/>
        </w:numPr>
        <w:spacing w:after="0" w:line="360" w:lineRule="auto"/>
        <w:ind w:left="0" w:firstLine="851"/>
        <w:jc w:val="both"/>
      </w:pPr>
      <w:r w:rsidRPr="00261635">
        <w:t>организа</w:t>
      </w:r>
      <w:r>
        <w:t>ция</w:t>
      </w:r>
      <w:r w:rsidRPr="00261635">
        <w:t xml:space="preserve"> вывоза стоков на </w:t>
      </w:r>
      <w:proofErr w:type="spellStart"/>
      <w:r w:rsidRPr="00261635">
        <w:t>кан</w:t>
      </w:r>
      <w:r>
        <w:t>ализационно-очистные</w:t>
      </w:r>
      <w:proofErr w:type="spellEnd"/>
      <w:r>
        <w:t xml:space="preserve"> сооружения на </w:t>
      </w:r>
      <w:r w:rsidR="003F1872">
        <w:t xml:space="preserve"> севере муниципального образования «села </w:t>
      </w:r>
      <w:proofErr w:type="spellStart"/>
      <w:r w:rsidR="003F1872">
        <w:t>Султан-Янги-Юрт</w:t>
      </w:r>
      <w:proofErr w:type="spellEnd"/>
      <w:r w:rsidR="003F1872">
        <w:t>».</w:t>
      </w:r>
    </w:p>
    <w:p w:rsidR="003F1872" w:rsidRDefault="003F1872" w:rsidP="00441068">
      <w:pPr>
        <w:pStyle w:val="afe"/>
        <w:spacing w:after="0" w:line="240" w:lineRule="auto"/>
        <w:ind w:left="0"/>
        <w:contextualSpacing/>
        <w:jc w:val="both"/>
      </w:pPr>
    </w:p>
    <w:p w:rsidR="00F107E3" w:rsidRPr="00565ACD" w:rsidRDefault="00F107E3" w:rsidP="00441068">
      <w:pPr>
        <w:pStyle w:val="3"/>
        <w:keepNext w:val="0"/>
        <w:keepLines w:val="0"/>
        <w:suppressAutoHyphens/>
        <w:spacing w:before="360" w:after="120" w:line="360" w:lineRule="auto"/>
        <w:contextualSpacing/>
        <w:jc w:val="center"/>
        <w:rPr>
          <w:rFonts w:ascii="Times New Roman" w:hAnsi="Times New Roman"/>
          <w:color w:val="auto"/>
          <w:kern w:val="32"/>
          <w:sz w:val="28"/>
          <w:szCs w:val="28"/>
          <w:lang w:eastAsia="ru-RU"/>
        </w:rPr>
      </w:pPr>
      <w:bookmarkStart w:id="99" w:name="_Toc377460776"/>
      <w:bookmarkStart w:id="100" w:name="_Toc412530820"/>
      <w:r w:rsidRPr="00565ACD">
        <w:rPr>
          <w:rFonts w:ascii="Times New Roman" w:hAnsi="Times New Roman"/>
          <w:color w:val="auto"/>
          <w:kern w:val="32"/>
          <w:sz w:val="28"/>
          <w:szCs w:val="28"/>
          <w:lang w:eastAsia="ru-RU"/>
        </w:rPr>
        <w:t>2.8.3 Теплоснабжение</w:t>
      </w:r>
      <w:bookmarkEnd w:id="99"/>
      <w:bookmarkEnd w:id="100"/>
    </w:p>
    <w:p w:rsidR="00F107E3" w:rsidRDefault="00F107E3" w:rsidP="00441068">
      <w:pPr>
        <w:spacing w:after="0" w:line="360" w:lineRule="auto"/>
        <w:ind w:firstLine="851"/>
        <w:contextualSpacing/>
        <w:jc w:val="both"/>
        <w:rPr>
          <w:rStyle w:val="fontstyle76"/>
        </w:rPr>
      </w:pPr>
      <w:r>
        <w:rPr>
          <w:rFonts w:eastAsia="Times New Roman"/>
        </w:rPr>
        <w:t>О</w:t>
      </w:r>
      <w:r w:rsidRPr="00B1256D">
        <w:rPr>
          <w:rFonts w:eastAsia="Times New Roman"/>
        </w:rPr>
        <w:t xml:space="preserve">топление </w:t>
      </w:r>
      <w:r>
        <w:rPr>
          <w:rFonts w:eastAsia="Times New Roman"/>
        </w:rPr>
        <w:t>частного жилого сектора осуществляется</w:t>
      </w:r>
      <w:r w:rsidRPr="00B1256D">
        <w:rPr>
          <w:rFonts w:eastAsia="Times New Roman"/>
        </w:rPr>
        <w:t xml:space="preserve"> </w:t>
      </w:r>
      <w:r>
        <w:rPr>
          <w:rFonts w:eastAsia="Times New Roman"/>
        </w:rPr>
        <w:t>от</w:t>
      </w:r>
      <w:r w:rsidRPr="00B1256D">
        <w:rPr>
          <w:rFonts w:eastAsia="Times New Roman"/>
        </w:rPr>
        <w:t xml:space="preserve"> индивидуальных отопительных систем</w:t>
      </w:r>
      <w:r>
        <w:rPr>
          <w:rFonts w:eastAsia="Times New Roman"/>
        </w:rPr>
        <w:t>.</w:t>
      </w:r>
      <w:r w:rsidRPr="00C64317">
        <w:rPr>
          <w:rStyle w:val="fontstyle76"/>
        </w:rPr>
        <w:t xml:space="preserve"> </w:t>
      </w:r>
    </w:p>
    <w:p w:rsidR="00F107E3" w:rsidRPr="00565ACD" w:rsidRDefault="00F107E3" w:rsidP="00441068">
      <w:pPr>
        <w:spacing w:after="0" w:line="360" w:lineRule="auto"/>
        <w:ind w:firstLine="851"/>
        <w:contextualSpacing/>
        <w:jc w:val="both"/>
        <w:rPr>
          <w:rFonts w:eastAsia="Times New Roman"/>
        </w:rPr>
      </w:pPr>
      <w:r w:rsidRPr="00E15B06">
        <w:rPr>
          <w:rFonts w:eastAsia="Times New Roman"/>
        </w:rPr>
        <w:t>Обеспечение тепловой энергией производственных предприятий осуществляется от локальных источников теплоснабжения (автономных котельных).</w:t>
      </w:r>
    </w:p>
    <w:p w:rsidR="00F107E3" w:rsidRDefault="00F107E3" w:rsidP="00441068">
      <w:pPr>
        <w:pStyle w:val="a8"/>
        <w:keepNext/>
        <w:spacing w:after="0" w:line="360" w:lineRule="auto"/>
        <w:ind w:left="403"/>
        <w:jc w:val="center"/>
        <w:rPr>
          <w:b/>
        </w:rPr>
      </w:pPr>
      <w:r w:rsidRPr="00565ACD">
        <w:rPr>
          <w:b/>
        </w:rPr>
        <w:t>Проектные предложения</w:t>
      </w:r>
    </w:p>
    <w:p w:rsidR="00F107E3" w:rsidRPr="00406DA0" w:rsidRDefault="00F107E3" w:rsidP="00441068">
      <w:pPr>
        <w:widowControl w:val="0"/>
        <w:spacing w:after="0" w:line="360" w:lineRule="auto"/>
        <w:ind w:firstLine="851"/>
        <w:contextualSpacing/>
        <w:jc w:val="both"/>
        <w:rPr>
          <w:lang w:eastAsia="ru-RU"/>
        </w:rPr>
      </w:pPr>
      <w:r w:rsidRPr="00406DA0">
        <w:t xml:space="preserve">Сокращение в результате перехода с угля на газ объемов вредных выбросов в атмосферу позволит улучшить экологическую обстановку в </w:t>
      </w:r>
      <w:r>
        <w:t>селе</w:t>
      </w:r>
      <w:r w:rsidRPr="00406DA0">
        <w:t>, снизить вредное влияние окружающей среды на здоровье населения.</w:t>
      </w:r>
    </w:p>
    <w:p w:rsidR="00F107E3" w:rsidRPr="00406DA0" w:rsidRDefault="00F107E3" w:rsidP="00441068">
      <w:pPr>
        <w:widowControl w:val="0"/>
        <w:spacing w:after="0" w:line="360" w:lineRule="auto"/>
        <w:ind w:firstLine="851"/>
        <w:contextualSpacing/>
        <w:jc w:val="both"/>
        <w:rPr>
          <w:lang w:eastAsia="ru-RU"/>
        </w:rPr>
      </w:pPr>
      <w:r w:rsidRPr="00406DA0">
        <w:rPr>
          <w:lang w:eastAsia="ru-RU"/>
        </w:rPr>
        <w:t xml:space="preserve">Проектируемые генеральным планом объекты индивидуальной жилой и общественно-деловой застройки будут оборудованы автономными газовыми котельными. </w:t>
      </w:r>
    </w:p>
    <w:p w:rsidR="00F107E3" w:rsidRPr="00406DA0" w:rsidRDefault="00F107E3" w:rsidP="00441068">
      <w:pPr>
        <w:widowControl w:val="0"/>
        <w:spacing w:after="0" w:line="360" w:lineRule="auto"/>
        <w:ind w:firstLine="851"/>
        <w:contextualSpacing/>
        <w:jc w:val="both"/>
      </w:pPr>
      <w:r w:rsidRPr="00406DA0">
        <w:t xml:space="preserve">При проектировании и строительстве объектов жилищно-гражданского назначения предлагается использовать строительные материалы и конструкции, способствующие повышению теплозащиты жилых и общественных зданий согласно новым требованиям строительных норм и правил, а также </w:t>
      </w:r>
      <w:proofErr w:type="spellStart"/>
      <w:r w:rsidRPr="00406DA0">
        <w:t>СНиПа</w:t>
      </w:r>
      <w:proofErr w:type="spellEnd"/>
      <w:r w:rsidRPr="00406DA0">
        <w:t xml:space="preserve"> 2.04.07-86 «Тепловые сети».</w:t>
      </w:r>
    </w:p>
    <w:p w:rsidR="00F107E3" w:rsidRPr="00565ACD" w:rsidRDefault="00F107E3" w:rsidP="00441068">
      <w:pPr>
        <w:pStyle w:val="a8"/>
        <w:spacing w:after="0" w:line="360" w:lineRule="auto"/>
        <w:ind w:left="403"/>
        <w:jc w:val="center"/>
        <w:rPr>
          <w:b/>
        </w:rPr>
      </w:pPr>
    </w:p>
    <w:p w:rsidR="00F107E3" w:rsidRPr="00565ACD" w:rsidRDefault="00F107E3" w:rsidP="00441068">
      <w:pPr>
        <w:pStyle w:val="3"/>
        <w:keepLines w:val="0"/>
        <w:suppressAutoHyphens/>
        <w:spacing w:before="360" w:after="120" w:line="360" w:lineRule="auto"/>
        <w:contextualSpacing/>
        <w:jc w:val="center"/>
        <w:rPr>
          <w:rFonts w:ascii="Times New Roman" w:hAnsi="Times New Roman"/>
          <w:color w:val="auto"/>
          <w:kern w:val="32"/>
          <w:sz w:val="28"/>
          <w:szCs w:val="28"/>
          <w:lang w:eastAsia="ru-RU"/>
        </w:rPr>
      </w:pPr>
      <w:bookmarkStart w:id="101" w:name="_Toc377460777"/>
      <w:bookmarkStart w:id="102" w:name="_Toc412530821"/>
      <w:r w:rsidRPr="00565ACD">
        <w:rPr>
          <w:rFonts w:ascii="Times New Roman" w:hAnsi="Times New Roman"/>
          <w:color w:val="auto"/>
          <w:kern w:val="32"/>
          <w:sz w:val="28"/>
          <w:szCs w:val="28"/>
          <w:lang w:eastAsia="ru-RU"/>
        </w:rPr>
        <w:t>2.8.4 Газоснабжение</w:t>
      </w:r>
      <w:bookmarkEnd w:id="101"/>
      <w:bookmarkEnd w:id="102"/>
    </w:p>
    <w:p w:rsidR="00762A77" w:rsidRDefault="00F107E3" w:rsidP="00441068">
      <w:pPr>
        <w:spacing w:line="360" w:lineRule="auto"/>
        <w:ind w:firstLine="851"/>
        <w:contextualSpacing/>
        <w:jc w:val="both"/>
        <w:rPr>
          <w:lang w:eastAsia="ru-RU"/>
        </w:rPr>
      </w:pPr>
      <w:r>
        <w:rPr>
          <w:lang w:eastAsia="ru-RU"/>
        </w:rPr>
        <w:t>Газоснабжение муниципального образования «</w:t>
      </w:r>
      <w:r w:rsidR="000D5ECE">
        <w:rPr>
          <w:lang w:eastAsia="ru-RU"/>
        </w:rPr>
        <w:t xml:space="preserve">сельсовет </w:t>
      </w:r>
      <w:proofErr w:type="spellStart"/>
      <w:r w:rsidR="000D5ECE">
        <w:rPr>
          <w:lang w:eastAsia="ru-RU"/>
        </w:rPr>
        <w:t>Нечаевский</w:t>
      </w:r>
      <w:proofErr w:type="spellEnd"/>
      <w:r>
        <w:rPr>
          <w:lang w:eastAsia="ru-RU"/>
        </w:rPr>
        <w:t xml:space="preserve">» осуществляется из газопровода </w:t>
      </w:r>
      <w:proofErr w:type="spellStart"/>
      <w:r>
        <w:rPr>
          <w:lang w:eastAsia="ru-RU"/>
        </w:rPr>
        <w:t>Моздок-Казимагомед</w:t>
      </w:r>
      <w:proofErr w:type="spellEnd"/>
      <w:r>
        <w:rPr>
          <w:lang w:eastAsia="ru-RU"/>
        </w:rPr>
        <w:t xml:space="preserve"> </w:t>
      </w:r>
      <w:r w:rsidR="00204E3F">
        <w:rPr>
          <w:lang w:eastAsia="ru-RU"/>
        </w:rPr>
        <w:t xml:space="preserve">подводящим газопроводом от ГРС </w:t>
      </w:r>
      <w:r>
        <w:rPr>
          <w:lang w:eastAsia="ru-RU"/>
        </w:rPr>
        <w:t xml:space="preserve">через газопровод-отвод. </w:t>
      </w:r>
      <w:r w:rsidRPr="00882163">
        <w:rPr>
          <w:lang w:eastAsia="ru-RU"/>
        </w:rPr>
        <w:t>Газоснабжающая организ</w:t>
      </w:r>
      <w:r>
        <w:rPr>
          <w:lang w:eastAsia="ru-RU"/>
        </w:rPr>
        <w:t xml:space="preserve">ация ООО «Газпром </w:t>
      </w:r>
      <w:proofErr w:type="spellStart"/>
      <w:r>
        <w:rPr>
          <w:lang w:eastAsia="ru-RU"/>
        </w:rPr>
        <w:t>межрегионгаз</w:t>
      </w:r>
      <w:proofErr w:type="spellEnd"/>
      <w:r>
        <w:rPr>
          <w:lang w:eastAsia="ru-RU"/>
        </w:rPr>
        <w:t xml:space="preserve"> </w:t>
      </w:r>
      <w:r w:rsidRPr="00882163">
        <w:rPr>
          <w:lang w:eastAsia="ru-RU"/>
        </w:rPr>
        <w:t xml:space="preserve">Пятигорск». Состояние газовых </w:t>
      </w:r>
      <w:r>
        <w:rPr>
          <w:lang w:eastAsia="ru-RU"/>
        </w:rPr>
        <w:t xml:space="preserve">линий </w:t>
      </w:r>
      <w:r w:rsidRPr="00D56236">
        <w:rPr>
          <w:lang w:eastAsia="ru-RU"/>
        </w:rPr>
        <w:t>удовлетворительное.</w:t>
      </w:r>
    </w:p>
    <w:p w:rsidR="00DF1001" w:rsidRDefault="00DF1001" w:rsidP="00441068">
      <w:pPr>
        <w:spacing w:line="360" w:lineRule="auto"/>
        <w:ind w:firstLine="851"/>
        <w:contextualSpacing/>
        <w:jc w:val="both"/>
      </w:pPr>
      <w:r>
        <w:rPr>
          <w:lang w:eastAsia="ru-RU"/>
        </w:rPr>
        <w:t>Протяженность уличной газовой сети в селе Нечаевка составляет 17</w:t>
      </w:r>
      <w:r w:rsidR="00E3762D">
        <w:rPr>
          <w:lang w:eastAsia="ru-RU"/>
        </w:rPr>
        <w:t xml:space="preserve"> к</w:t>
      </w:r>
      <w:r>
        <w:rPr>
          <w:lang w:eastAsia="ru-RU"/>
        </w:rPr>
        <w:t>м. Газификация</w:t>
      </w:r>
      <w:r>
        <w:t xml:space="preserve"> села </w:t>
      </w:r>
      <w:proofErr w:type="spellStart"/>
      <w:r>
        <w:t>Мацеевка</w:t>
      </w:r>
      <w:proofErr w:type="spellEnd"/>
      <w:r>
        <w:t xml:space="preserve"> началась в конце 2013 года.</w:t>
      </w:r>
    </w:p>
    <w:p w:rsidR="00F107E3" w:rsidRPr="00565ACD" w:rsidRDefault="00F107E3" w:rsidP="00441068">
      <w:pPr>
        <w:pStyle w:val="a8"/>
        <w:spacing w:after="0" w:line="360" w:lineRule="auto"/>
        <w:ind w:left="403"/>
        <w:jc w:val="center"/>
        <w:rPr>
          <w:b/>
        </w:rPr>
      </w:pPr>
      <w:r w:rsidRPr="00565ACD">
        <w:rPr>
          <w:b/>
        </w:rPr>
        <w:t>Проектные предложения</w:t>
      </w:r>
    </w:p>
    <w:p w:rsidR="00F107E3" w:rsidRDefault="00F107E3" w:rsidP="00441068">
      <w:pPr>
        <w:spacing w:after="0" w:line="360" w:lineRule="auto"/>
        <w:ind w:firstLine="567"/>
        <w:contextualSpacing/>
        <w:jc w:val="both"/>
        <w:rPr>
          <w:rFonts w:eastAsia="Times New Roman"/>
        </w:rPr>
      </w:pPr>
      <w:r w:rsidRPr="006D0D9D">
        <w:rPr>
          <w:b/>
        </w:rPr>
        <w:lastRenderedPageBreak/>
        <w:t xml:space="preserve">Генеральным планом предлагается </w:t>
      </w:r>
      <w:r w:rsidRPr="006D0D9D">
        <w:rPr>
          <w:rFonts w:eastAsia="Times New Roman"/>
        </w:rPr>
        <w:t xml:space="preserve">сохранить действующую систему газоснабжения </w:t>
      </w:r>
      <w:r w:rsidR="00762A77">
        <w:rPr>
          <w:rFonts w:eastAsia="Times New Roman"/>
        </w:rPr>
        <w:t xml:space="preserve">сельсовета </w:t>
      </w:r>
      <w:proofErr w:type="spellStart"/>
      <w:r w:rsidR="00762A77">
        <w:rPr>
          <w:rFonts w:eastAsia="Times New Roman"/>
        </w:rPr>
        <w:t>Нечаевский</w:t>
      </w:r>
      <w:proofErr w:type="spellEnd"/>
      <w:r>
        <w:rPr>
          <w:rFonts w:eastAsia="Times New Roman"/>
        </w:rPr>
        <w:t xml:space="preserve"> </w:t>
      </w:r>
      <w:r w:rsidRPr="006D0D9D">
        <w:rPr>
          <w:rFonts w:eastAsia="Times New Roman"/>
        </w:rPr>
        <w:t>с развитием ее инфраструктуры, подразумевающим:</w:t>
      </w:r>
    </w:p>
    <w:p w:rsidR="00F107E3" w:rsidRDefault="00F107E3" w:rsidP="00027AD8">
      <w:pPr>
        <w:pStyle w:val="a8"/>
        <w:numPr>
          <w:ilvl w:val="0"/>
          <w:numId w:val="40"/>
        </w:numPr>
        <w:spacing w:after="0" w:line="360" w:lineRule="auto"/>
        <w:ind w:left="0" w:firstLine="851"/>
        <w:jc w:val="both"/>
        <w:rPr>
          <w:lang w:eastAsia="ru-RU"/>
        </w:rPr>
      </w:pPr>
      <w:r w:rsidRPr="006D0D9D">
        <w:rPr>
          <w:lang w:eastAsia="ru-RU"/>
        </w:rPr>
        <w:t>подключение к системе газоснабжения села</w:t>
      </w:r>
      <w:r w:rsidR="00B76901">
        <w:rPr>
          <w:lang w:eastAsia="ru-RU"/>
        </w:rPr>
        <w:t xml:space="preserve"> Нечаевка</w:t>
      </w:r>
      <w:r w:rsidRPr="006D0D9D">
        <w:rPr>
          <w:lang w:eastAsia="ru-RU"/>
        </w:rPr>
        <w:t xml:space="preserve"> запланированных на 1 очередь и расчетный срок объектов жилой и</w:t>
      </w:r>
      <w:r w:rsidR="00B76901">
        <w:rPr>
          <w:lang w:eastAsia="ru-RU"/>
        </w:rPr>
        <w:t xml:space="preserve"> общественно-деловой застройки;</w:t>
      </w:r>
    </w:p>
    <w:p w:rsidR="00B76901" w:rsidRPr="006D0D9D" w:rsidRDefault="00B76901" w:rsidP="00027AD8">
      <w:pPr>
        <w:pStyle w:val="a8"/>
        <w:numPr>
          <w:ilvl w:val="0"/>
          <w:numId w:val="40"/>
        </w:numPr>
        <w:spacing w:after="0" w:line="360" w:lineRule="auto"/>
        <w:ind w:left="0" w:firstLine="851"/>
        <w:jc w:val="both"/>
      </w:pPr>
      <w:r>
        <w:t>р</w:t>
      </w:r>
      <w:r w:rsidR="003C05B4">
        <w:t>емонт</w:t>
      </w:r>
      <w:r>
        <w:t xml:space="preserve"> и модернизация сетей газоснабжения (1 очередь</w:t>
      </w:r>
      <w:r w:rsidR="003C05B4">
        <w:t>)</w:t>
      </w:r>
      <w:r w:rsidR="001C694C">
        <w:t xml:space="preserve"> -</w:t>
      </w:r>
      <w:r w:rsidR="003C05B4">
        <w:t xml:space="preserve"> 4500 м</w:t>
      </w:r>
      <w:r>
        <w:t>;</w:t>
      </w:r>
    </w:p>
    <w:p w:rsidR="00B76901" w:rsidRPr="006D0D9D" w:rsidRDefault="001C694C" w:rsidP="00027AD8">
      <w:pPr>
        <w:pStyle w:val="a8"/>
        <w:numPr>
          <w:ilvl w:val="0"/>
          <w:numId w:val="40"/>
        </w:numPr>
        <w:spacing w:after="0" w:line="360" w:lineRule="auto"/>
        <w:ind w:left="0" w:firstLine="851"/>
        <w:jc w:val="both"/>
        <w:rPr>
          <w:lang w:eastAsia="ru-RU"/>
        </w:rPr>
      </w:pPr>
      <w:r>
        <w:rPr>
          <w:lang w:eastAsia="ru-RU"/>
        </w:rPr>
        <w:t xml:space="preserve">газификация </w:t>
      </w:r>
      <w:proofErr w:type="spellStart"/>
      <w:r>
        <w:rPr>
          <w:lang w:eastAsia="ru-RU"/>
        </w:rPr>
        <w:t>с</w:t>
      </w:r>
      <w:proofErr w:type="gramStart"/>
      <w:r>
        <w:rPr>
          <w:lang w:eastAsia="ru-RU"/>
        </w:rPr>
        <w:t>.М</w:t>
      </w:r>
      <w:proofErr w:type="gramEnd"/>
      <w:r>
        <w:rPr>
          <w:lang w:eastAsia="ru-RU"/>
        </w:rPr>
        <w:t>ацеевка</w:t>
      </w:r>
      <w:proofErr w:type="spellEnd"/>
      <w:r>
        <w:rPr>
          <w:lang w:eastAsia="ru-RU"/>
        </w:rPr>
        <w:t xml:space="preserve"> (1 очередь).</w:t>
      </w:r>
    </w:p>
    <w:p w:rsidR="00F107E3" w:rsidRPr="00565ACD" w:rsidRDefault="00F107E3" w:rsidP="00441068">
      <w:pPr>
        <w:spacing w:after="0" w:line="360" w:lineRule="auto"/>
        <w:ind w:firstLine="851"/>
        <w:contextualSpacing/>
        <w:jc w:val="both"/>
        <w:rPr>
          <w:rFonts w:eastAsia="Times New Roman"/>
        </w:rPr>
      </w:pPr>
    </w:p>
    <w:p w:rsidR="00F107E3" w:rsidRDefault="00F107E3" w:rsidP="00441068">
      <w:pPr>
        <w:pStyle w:val="3"/>
        <w:keepLines w:val="0"/>
        <w:suppressAutoHyphens/>
        <w:spacing w:before="360" w:after="120" w:line="360" w:lineRule="auto"/>
        <w:contextualSpacing/>
        <w:jc w:val="center"/>
        <w:rPr>
          <w:rFonts w:ascii="Times New Roman" w:hAnsi="Times New Roman"/>
          <w:color w:val="auto"/>
          <w:kern w:val="32"/>
          <w:sz w:val="28"/>
          <w:szCs w:val="28"/>
          <w:lang w:eastAsia="ru-RU"/>
        </w:rPr>
      </w:pPr>
      <w:bookmarkStart w:id="103" w:name="_Toc377460778"/>
      <w:bookmarkStart w:id="104" w:name="_Toc412530822"/>
      <w:r w:rsidRPr="001C694C">
        <w:rPr>
          <w:rFonts w:ascii="Times New Roman" w:hAnsi="Times New Roman"/>
          <w:color w:val="auto"/>
          <w:kern w:val="32"/>
          <w:sz w:val="28"/>
          <w:szCs w:val="28"/>
          <w:lang w:eastAsia="ru-RU"/>
        </w:rPr>
        <w:t>2.8.5 Электроснабжение</w:t>
      </w:r>
      <w:bookmarkEnd w:id="103"/>
      <w:bookmarkEnd w:id="104"/>
    </w:p>
    <w:p w:rsidR="00A3122C" w:rsidRDefault="00F107E3" w:rsidP="00441068">
      <w:pPr>
        <w:spacing w:line="360" w:lineRule="auto"/>
        <w:ind w:firstLine="851"/>
        <w:contextualSpacing/>
      </w:pPr>
      <w:r w:rsidRPr="00CA601C">
        <w:t xml:space="preserve">Электроснабжение потребителей муниципального образования предусмотрено от электрических сетей </w:t>
      </w:r>
      <w:r w:rsidRPr="004F591A">
        <w:t>ОАО «</w:t>
      </w:r>
      <w:proofErr w:type="spellStart"/>
      <w:r w:rsidRPr="004F591A">
        <w:t>Дагэнергосеть</w:t>
      </w:r>
      <w:proofErr w:type="spellEnd"/>
      <w:r w:rsidRPr="004F591A">
        <w:t>».</w:t>
      </w:r>
      <w:r w:rsidRPr="00CA601C">
        <w:t xml:space="preserve"> </w:t>
      </w:r>
    </w:p>
    <w:p w:rsidR="002F790D" w:rsidRPr="0069372B" w:rsidRDefault="00040724" w:rsidP="00040724">
      <w:pPr>
        <w:spacing w:line="360" w:lineRule="auto"/>
        <w:ind w:firstLine="851"/>
        <w:contextualSpacing/>
        <w:rPr>
          <w:sz w:val="26"/>
          <w:szCs w:val="26"/>
        </w:rPr>
      </w:pPr>
      <w:r w:rsidRPr="00F60D91">
        <w:rPr>
          <w:rFonts w:eastAsia="Times New Roman"/>
          <w:color w:val="000000"/>
        </w:rPr>
        <w:t>К потребителям села электроэнергия поступает от</w:t>
      </w:r>
      <w:r>
        <w:rPr>
          <w:rFonts w:eastAsia="Times New Roman"/>
          <w:color w:val="000000"/>
        </w:rPr>
        <w:t xml:space="preserve"> </w:t>
      </w:r>
      <w:r w:rsidRPr="0069372B">
        <w:t xml:space="preserve">ПС 35/10 </w:t>
      </w:r>
      <w:proofErr w:type="spellStart"/>
      <w:r w:rsidRPr="0069372B">
        <w:t>кв</w:t>
      </w:r>
      <w:proofErr w:type="spellEnd"/>
      <w:r w:rsidRPr="0069372B">
        <w:t xml:space="preserve"> «Нечаевка»</w:t>
      </w:r>
      <w:r>
        <w:t>.</w:t>
      </w:r>
    </w:p>
    <w:p w:rsidR="0069372B" w:rsidRPr="0069372B" w:rsidRDefault="0069372B" w:rsidP="00441068">
      <w:pPr>
        <w:pStyle w:val="af7"/>
        <w:keepNext/>
        <w:contextualSpacing/>
        <w:rPr>
          <w:color w:val="auto"/>
        </w:rPr>
      </w:pPr>
      <w:r w:rsidRPr="0069372B">
        <w:rPr>
          <w:color w:val="auto"/>
        </w:rPr>
        <w:t xml:space="preserve">Таблица </w:t>
      </w:r>
      <w:r w:rsidR="00766619" w:rsidRPr="0069372B">
        <w:rPr>
          <w:color w:val="auto"/>
        </w:rPr>
        <w:fldChar w:fldCharType="begin"/>
      </w:r>
      <w:r w:rsidRPr="0069372B">
        <w:rPr>
          <w:color w:val="auto"/>
        </w:rPr>
        <w:instrText xml:space="preserve"> SEQ Таблица \* ARABIC </w:instrText>
      </w:r>
      <w:r w:rsidR="00766619" w:rsidRPr="0069372B">
        <w:rPr>
          <w:color w:val="auto"/>
        </w:rPr>
        <w:fldChar w:fldCharType="separate"/>
      </w:r>
      <w:r w:rsidR="00E651BF">
        <w:rPr>
          <w:noProof/>
          <w:color w:val="auto"/>
        </w:rPr>
        <w:t>22</w:t>
      </w:r>
      <w:r w:rsidR="00766619" w:rsidRPr="0069372B">
        <w:rPr>
          <w:color w:val="auto"/>
        </w:rPr>
        <w:fldChar w:fldCharType="end"/>
      </w:r>
      <w:r w:rsidR="00E0044D">
        <w:rPr>
          <w:color w:val="auto"/>
        </w:rPr>
        <w:t>5</w:t>
      </w:r>
      <w:r w:rsidRPr="0069372B">
        <w:rPr>
          <w:color w:val="auto"/>
        </w:rPr>
        <w:t xml:space="preserve"> -  - Характеристика ПС 35/10 </w:t>
      </w:r>
      <w:proofErr w:type="spellStart"/>
      <w:r w:rsidRPr="0069372B">
        <w:rPr>
          <w:color w:val="auto"/>
        </w:rPr>
        <w:t>кв</w:t>
      </w:r>
      <w:proofErr w:type="spellEnd"/>
      <w:r w:rsidRPr="0069372B">
        <w:rPr>
          <w:color w:val="auto"/>
        </w:rPr>
        <w:t xml:space="preserve"> «Нечаевка»</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7"/>
        <w:gridCol w:w="3509"/>
      </w:tblGrid>
      <w:tr w:rsidR="002F790D" w:rsidRPr="003C2231" w:rsidTr="002F790D">
        <w:tc>
          <w:tcPr>
            <w:tcW w:w="3125" w:type="pct"/>
            <w:vAlign w:val="center"/>
          </w:tcPr>
          <w:p w:rsidR="002F790D" w:rsidRPr="003C2231" w:rsidRDefault="002F790D" w:rsidP="00441068">
            <w:pPr>
              <w:pStyle w:val="100"/>
              <w:contextualSpacing/>
              <w:rPr>
                <w:b/>
              </w:rPr>
            </w:pPr>
            <w:r w:rsidRPr="003C2231">
              <w:rPr>
                <w:b/>
              </w:rPr>
              <w:t>Наименование показателя</w:t>
            </w:r>
          </w:p>
        </w:tc>
        <w:tc>
          <w:tcPr>
            <w:tcW w:w="1875" w:type="pct"/>
            <w:vAlign w:val="center"/>
          </w:tcPr>
          <w:p w:rsidR="002F790D" w:rsidRPr="003C2231" w:rsidRDefault="002F790D" w:rsidP="00441068">
            <w:pPr>
              <w:pStyle w:val="100"/>
              <w:contextualSpacing/>
              <w:rPr>
                <w:b/>
              </w:rPr>
            </w:pPr>
            <w:r w:rsidRPr="003C2231">
              <w:rPr>
                <w:b/>
              </w:rPr>
              <w:t>Значение</w:t>
            </w:r>
          </w:p>
        </w:tc>
      </w:tr>
      <w:tr w:rsidR="002F790D" w:rsidRPr="003C2231" w:rsidTr="002F790D">
        <w:tc>
          <w:tcPr>
            <w:tcW w:w="3125" w:type="pct"/>
            <w:vAlign w:val="center"/>
          </w:tcPr>
          <w:p w:rsidR="002F790D" w:rsidRPr="003C2231" w:rsidRDefault="002F790D" w:rsidP="00441068">
            <w:pPr>
              <w:pStyle w:val="100"/>
              <w:contextualSpacing/>
              <w:jc w:val="left"/>
            </w:pPr>
            <w:r w:rsidRPr="003C2231">
              <w:t>Классы напряжения, кВ</w:t>
            </w:r>
          </w:p>
        </w:tc>
        <w:tc>
          <w:tcPr>
            <w:tcW w:w="1875" w:type="pct"/>
            <w:vAlign w:val="center"/>
          </w:tcPr>
          <w:p w:rsidR="002F790D" w:rsidRPr="003C2231" w:rsidRDefault="002F790D" w:rsidP="00441068">
            <w:pPr>
              <w:pStyle w:val="100"/>
              <w:contextualSpacing/>
            </w:pPr>
            <w:r w:rsidRPr="003C2231">
              <w:t>35/10</w:t>
            </w:r>
          </w:p>
        </w:tc>
      </w:tr>
      <w:tr w:rsidR="002F790D" w:rsidRPr="003C2231" w:rsidTr="002F790D">
        <w:tc>
          <w:tcPr>
            <w:tcW w:w="3125" w:type="pct"/>
            <w:vAlign w:val="center"/>
          </w:tcPr>
          <w:p w:rsidR="002F790D" w:rsidRPr="003C2231" w:rsidRDefault="002F790D" w:rsidP="00441068">
            <w:pPr>
              <w:pStyle w:val="100"/>
              <w:contextualSpacing/>
              <w:jc w:val="left"/>
            </w:pPr>
            <w:r w:rsidRPr="003C2231">
              <w:t>Год ввода в эксплуатацию</w:t>
            </w:r>
          </w:p>
        </w:tc>
        <w:tc>
          <w:tcPr>
            <w:tcW w:w="1875" w:type="pct"/>
            <w:vAlign w:val="center"/>
          </w:tcPr>
          <w:p w:rsidR="002F790D" w:rsidRPr="003C2231" w:rsidRDefault="002F790D" w:rsidP="00441068">
            <w:pPr>
              <w:pStyle w:val="100"/>
              <w:contextualSpacing/>
            </w:pPr>
            <w:r w:rsidRPr="003C2231">
              <w:t>1977</w:t>
            </w:r>
          </w:p>
        </w:tc>
      </w:tr>
      <w:tr w:rsidR="002F790D" w:rsidRPr="003C2231" w:rsidTr="002F790D">
        <w:tc>
          <w:tcPr>
            <w:tcW w:w="3125" w:type="pct"/>
            <w:vAlign w:val="center"/>
          </w:tcPr>
          <w:p w:rsidR="002F790D" w:rsidRPr="003C2231" w:rsidRDefault="002F790D" w:rsidP="00441068">
            <w:pPr>
              <w:pStyle w:val="100"/>
              <w:contextualSpacing/>
              <w:jc w:val="left"/>
            </w:pPr>
            <w:r w:rsidRPr="003C2231">
              <w:t>Зона электроснабжения центра питания:</w:t>
            </w:r>
          </w:p>
        </w:tc>
        <w:tc>
          <w:tcPr>
            <w:tcW w:w="1875" w:type="pct"/>
            <w:vAlign w:val="center"/>
          </w:tcPr>
          <w:p w:rsidR="002F790D" w:rsidRPr="003C2231" w:rsidRDefault="002F790D" w:rsidP="00441068">
            <w:pPr>
              <w:pStyle w:val="100"/>
              <w:contextualSpacing/>
            </w:pPr>
            <w:r w:rsidRPr="003C2231">
              <w:t>Кизилюртовский район</w:t>
            </w:r>
          </w:p>
        </w:tc>
      </w:tr>
      <w:tr w:rsidR="002F790D" w:rsidRPr="003C2231" w:rsidTr="002F790D">
        <w:tc>
          <w:tcPr>
            <w:tcW w:w="3125" w:type="pct"/>
            <w:vAlign w:val="center"/>
          </w:tcPr>
          <w:p w:rsidR="002F790D" w:rsidRPr="003C2231" w:rsidRDefault="002F790D" w:rsidP="00441068">
            <w:pPr>
              <w:pStyle w:val="100"/>
              <w:contextualSpacing/>
              <w:jc w:val="left"/>
            </w:pPr>
            <w:r w:rsidRPr="003C2231">
              <w:t>Количество и установленная мощность силовых трансформаторов</w:t>
            </w:r>
          </w:p>
        </w:tc>
        <w:tc>
          <w:tcPr>
            <w:tcW w:w="1875" w:type="pct"/>
            <w:vAlign w:val="center"/>
          </w:tcPr>
          <w:p w:rsidR="002F790D" w:rsidRPr="003C2231" w:rsidRDefault="002F790D" w:rsidP="00441068">
            <w:pPr>
              <w:pStyle w:val="100"/>
              <w:contextualSpacing/>
            </w:pPr>
            <w:r w:rsidRPr="003C2231">
              <w:t>5,6 МВА</w:t>
            </w:r>
          </w:p>
        </w:tc>
      </w:tr>
      <w:tr w:rsidR="002F790D" w:rsidRPr="003C2231" w:rsidTr="002F790D">
        <w:tc>
          <w:tcPr>
            <w:tcW w:w="3125" w:type="pct"/>
            <w:vAlign w:val="center"/>
          </w:tcPr>
          <w:p w:rsidR="002F790D" w:rsidRPr="003C2231" w:rsidRDefault="002F790D" w:rsidP="00441068">
            <w:pPr>
              <w:pStyle w:val="100"/>
              <w:contextualSpacing/>
              <w:jc w:val="left"/>
            </w:pPr>
            <w:r w:rsidRPr="003C2231">
              <w:t>Существующая нагрузка по замерам режимного дня (зима, лето)</w:t>
            </w:r>
          </w:p>
        </w:tc>
        <w:tc>
          <w:tcPr>
            <w:tcW w:w="1875" w:type="pct"/>
            <w:vAlign w:val="center"/>
          </w:tcPr>
          <w:p w:rsidR="002F790D" w:rsidRPr="003C2231" w:rsidRDefault="002F790D" w:rsidP="00441068">
            <w:pPr>
              <w:pStyle w:val="100"/>
              <w:contextualSpacing/>
            </w:pPr>
            <w:r w:rsidRPr="003C2231">
              <w:t>2,10/1,37 МВА</w:t>
            </w:r>
          </w:p>
        </w:tc>
      </w:tr>
      <w:tr w:rsidR="002F790D" w:rsidRPr="003C2231" w:rsidTr="002F790D">
        <w:tc>
          <w:tcPr>
            <w:tcW w:w="3125" w:type="pct"/>
            <w:vAlign w:val="center"/>
          </w:tcPr>
          <w:p w:rsidR="002F790D" w:rsidRPr="003C2231" w:rsidRDefault="002F790D" w:rsidP="00441068">
            <w:pPr>
              <w:pStyle w:val="100"/>
              <w:contextualSpacing/>
              <w:jc w:val="left"/>
            </w:pPr>
            <w:proofErr w:type="spellStart"/>
            <w:r w:rsidRPr="003C2231">
              <w:t>Профицит</w:t>
            </w:r>
            <w:proofErr w:type="spellEnd"/>
            <w:r w:rsidRPr="003C2231">
              <w:t>/дефицит мощности по результатам замеров режимного дня</w:t>
            </w:r>
          </w:p>
        </w:tc>
        <w:tc>
          <w:tcPr>
            <w:tcW w:w="1875" w:type="pct"/>
            <w:vAlign w:val="center"/>
          </w:tcPr>
          <w:p w:rsidR="002F790D" w:rsidRPr="003C2231" w:rsidRDefault="002F790D" w:rsidP="00441068">
            <w:pPr>
              <w:pStyle w:val="100"/>
              <w:contextualSpacing/>
            </w:pPr>
            <w:r w:rsidRPr="003C2231">
              <w:t>-2 MBA</w:t>
            </w:r>
          </w:p>
        </w:tc>
      </w:tr>
      <w:tr w:rsidR="002F790D" w:rsidRPr="003C2231" w:rsidTr="002F790D">
        <w:tc>
          <w:tcPr>
            <w:tcW w:w="3125" w:type="pct"/>
            <w:vAlign w:val="center"/>
          </w:tcPr>
          <w:p w:rsidR="002F790D" w:rsidRPr="003C2231" w:rsidRDefault="002F790D" w:rsidP="00441068">
            <w:pPr>
              <w:pStyle w:val="100"/>
              <w:contextualSpacing/>
              <w:jc w:val="left"/>
            </w:pPr>
            <w:r w:rsidRPr="003C2231">
              <w:t>Максимальная мощность</w:t>
            </w:r>
          </w:p>
        </w:tc>
        <w:tc>
          <w:tcPr>
            <w:tcW w:w="1875" w:type="pct"/>
            <w:vAlign w:val="center"/>
          </w:tcPr>
          <w:p w:rsidR="002F790D" w:rsidRPr="003C2231" w:rsidRDefault="002F790D" w:rsidP="00441068">
            <w:pPr>
              <w:pStyle w:val="100"/>
              <w:contextualSpacing/>
            </w:pPr>
            <w:r w:rsidRPr="003C2231">
              <w:t>-1,53 MBA</w:t>
            </w:r>
          </w:p>
        </w:tc>
      </w:tr>
      <w:tr w:rsidR="002F790D" w:rsidRPr="003C2231" w:rsidTr="002F790D">
        <w:tc>
          <w:tcPr>
            <w:tcW w:w="3125" w:type="pct"/>
            <w:vAlign w:val="center"/>
          </w:tcPr>
          <w:p w:rsidR="002F790D" w:rsidRPr="003C2231" w:rsidRDefault="002F790D" w:rsidP="00441068">
            <w:pPr>
              <w:pStyle w:val="100"/>
              <w:contextualSpacing/>
              <w:jc w:val="left"/>
            </w:pPr>
            <w:r w:rsidRPr="003C2231">
              <w:t>Объем мощности по заключенным договорам, находящимся на исполнении</w:t>
            </w:r>
          </w:p>
        </w:tc>
        <w:tc>
          <w:tcPr>
            <w:tcW w:w="1875" w:type="pct"/>
            <w:vAlign w:val="center"/>
          </w:tcPr>
          <w:p w:rsidR="002F790D" w:rsidRPr="003C2231" w:rsidRDefault="002F790D" w:rsidP="00441068">
            <w:pPr>
              <w:pStyle w:val="100"/>
              <w:contextualSpacing/>
            </w:pPr>
            <w:r w:rsidRPr="003C2231">
              <w:t>0,15 МВА</w:t>
            </w:r>
          </w:p>
        </w:tc>
      </w:tr>
      <w:tr w:rsidR="002F790D" w:rsidRPr="003C2231" w:rsidTr="002F790D">
        <w:tc>
          <w:tcPr>
            <w:tcW w:w="3125" w:type="pct"/>
            <w:vAlign w:val="center"/>
          </w:tcPr>
          <w:p w:rsidR="002F790D" w:rsidRPr="003C2231" w:rsidRDefault="002F790D" w:rsidP="00441068">
            <w:pPr>
              <w:pStyle w:val="100"/>
              <w:contextualSpacing/>
              <w:jc w:val="left"/>
            </w:pPr>
            <w:r w:rsidRPr="003C2231">
              <w:t>Объем мощности по заявкам на технологическое присоединение</w:t>
            </w:r>
          </w:p>
        </w:tc>
        <w:tc>
          <w:tcPr>
            <w:tcW w:w="1875" w:type="pct"/>
            <w:vAlign w:val="center"/>
          </w:tcPr>
          <w:p w:rsidR="002F790D" w:rsidRPr="003C2231" w:rsidRDefault="002F790D" w:rsidP="00441068">
            <w:pPr>
              <w:pStyle w:val="100"/>
              <w:contextualSpacing/>
            </w:pPr>
            <w:r w:rsidRPr="003C2231">
              <w:t>0,20 MBA</w:t>
            </w:r>
          </w:p>
        </w:tc>
      </w:tr>
    </w:tbl>
    <w:p w:rsidR="00D44406" w:rsidRPr="00AB16FF" w:rsidRDefault="00D44406" w:rsidP="00441068">
      <w:pPr>
        <w:spacing w:after="0" w:line="360" w:lineRule="auto"/>
        <w:ind w:firstLine="851"/>
        <w:contextualSpacing/>
        <w:jc w:val="both"/>
      </w:pPr>
      <w:r w:rsidRPr="00AB16FF">
        <w:t xml:space="preserve">Поселение пересекают действующие линии электропередач высокого напряжения </w:t>
      </w:r>
      <w:r>
        <w:t xml:space="preserve">35 кВ общей </w:t>
      </w:r>
      <w:r w:rsidRPr="00D150B2">
        <w:t xml:space="preserve">протяженностью </w:t>
      </w:r>
      <w:r w:rsidR="005213D9">
        <w:t>28,8</w:t>
      </w:r>
      <w:r>
        <w:t xml:space="preserve"> </w:t>
      </w:r>
      <w:r w:rsidR="00E3762D">
        <w:t>к</w:t>
      </w:r>
      <w:r w:rsidRPr="00D150B2">
        <w:t>м, ВЛ</w:t>
      </w:r>
      <w:r>
        <w:t xml:space="preserve">-110кВ </w:t>
      </w:r>
      <w:r w:rsidRPr="00E3762D">
        <w:t xml:space="preserve">протяженностью </w:t>
      </w:r>
      <w:r w:rsidR="00E3762D">
        <w:t>1,2</w:t>
      </w:r>
      <w:r w:rsidR="00E3762D" w:rsidRPr="00E3762D">
        <w:t xml:space="preserve"> к</w:t>
      </w:r>
      <w:r w:rsidRPr="00E3762D">
        <w:t>м и</w:t>
      </w:r>
      <w:r>
        <w:t xml:space="preserve">  </w:t>
      </w:r>
      <w:r w:rsidRPr="00AB16FF">
        <w:t xml:space="preserve">линии электропередач высокого напряжения </w:t>
      </w:r>
      <w:r>
        <w:t xml:space="preserve">330 кВ протяженностью </w:t>
      </w:r>
      <w:r w:rsidR="00E3762D">
        <w:t>7,5 к</w:t>
      </w:r>
      <w:r w:rsidR="00E3762D" w:rsidRPr="00D150B2">
        <w:t>м</w:t>
      </w:r>
      <w:r>
        <w:t>.</w:t>
      </w:r>
    </w:p>
    <w:p w:rsidR="00D44406" w:rsidRPr="00AB16FF" w:rsidRDefault="00D44406" w:rsidP="00441068">
      <w:pPr>
        <w:widowControl w:val="0"/>
        <w:spacing w:after="0" w:line="360" w:lineRule="auto"/>
        <w:ind w:firstLine="851"/>
        <w:contextualSpacing/>
        <w:jc w:val="both"/>
      </w:pPr>
      <w:r w:rsidRPr="00AB16FF">
        <w:t xml:space="preserve">Опоры линий электропередач бетонные с металлической сеткой и деревянные. Частично опоры требуют замены (большой износ), </w:t>
      </w:r>
      <w:r>
        <w:t>ежегодно проводятся плановые ра</w:t>
      </w:r>
      <w:r w:rsidRPr="00AB16FF">
        <w:t>боты по ремонту и замене ветхих линий электропередач.</w:t>
      </w:r>
    </w:p>
    <w:p w:rsidR="00D44406" w:rsidRDefault="00D44406" w:rsidP="00441068">
      <w:pPr>
        <w:widowControl w:val="0"/>
        <w:spacing w:after="0" w:line="360" w:lineRule="auto"/>
        <w:ind w:firstLine="851"/>
        <w:contextualSpacing/>
        <w:jc w:val="both"/>
      </w:pPr>
      <w:r w:rsidRPr="00AB16FF">
        <w:t>Имеющаяся сеть энергоснабжения позволяет обеспечить население и объекты экономики достато</w:t>
      </w:r>
      <w:r>
        <w:t>чным количеством электроэнергии.</w:t>
      </w:r>
    </w:p>
    <w:p w:rsidR="00D44406" w:rsidRDefault="00D44406" w:rsidP="00441068">
      <w:pPr>
        <w:widowControl w:val="0"/>
        <w:spacing w:after="0" w:line="360" w:lineRule="auto"/>
        <w:ind w:firstLine="851"/>
        <w:contextualSpacing/>
        <w:jc w:val="both"/>
      </w:pPr>
    </w:p>
    <w:p w:rsidR="00F107E3" w:rsidRPr="008915D5" w:rsidRDefault="00F107E3" w:rsidP="00B97596">
      <w:pPr>
        <w:keepNext/>
        <w:spacing w:line="360" w:lineRule="auto"/>
        <w:ind w:firstLine="851"/>
        <w:contextualSpacing/>
        <w:jc w:val="center"/>
        <w:rPr>
          <w:b/>
        </w:rPr>
      </w:pPr>
      <w:r w:rsidRPr="008915D5">
        <w:rPr>
          <w:b/>
        </w:rPr>
        <w:t>Проектные предложения</w:t>
      </w:r>
    </w:p>
    <w:p w:rsidR="00F107E3" w:rsidRPr="009D7CFB" w:rsidRDefault="00424373" w:rsidP="00441068">
      <w:pPr>
        <w:spacing w:line="360" w:lineRule="auto"/>
        <w:ind w:firstLine="851"/>
        <w:contextualSpacing/>
        <w:jc w:val="both"/>
      </w:pPr>
      <w:r>
        <w:t xml:space="preserve">В целях </w:t>
      </w:r>
      <w:r w:rsidR="00F107E3" w:rsidRPr="009D7CFB">
        <w:t xml:space="preserve">повышения надежности и обеспечения бесперебойного электроснабжения, снижения потерь при передаче электроэнергии, сокращения </w:t>
      </w:r>
      <w:r w:rsidR="00F107E3" w:rsidRPr="009D7CFB">
        <w:lastRenderedPageBreak/>
        <w:t>эксплуатационных расходов и предотвращения отключений на линиях электропередачи 0,4–10 кВ при воздействии стихийных явлений, целесообразно использовать при строительстве новых линий самонесущий изолированный провод (СИП).</w:t>
      </w:r>
    </w:p>
    <w:p w:rsidR="00C25CE3" w:rsidRPr="00EB412E" w:rsidRDefault="00532545" w:rsidP="00441068">
      <w:pPr>
        <w:keepNext/>
        <w:spacing w:line="360" w:lineRule="auto"/>
        <w:ind w:firstLine="851"/>
        <w:contextualSpacing/>
        <w:rPr>
          <w:b/>
          <w:i/>
        </w:rPr>
      </w:pPr>
      <w:r>
        <w:rPr>
          <w:b/>
        </w:rPr>
        <w:t>Генеральным планом н</w:t>
      </w:r>
      <w:r w:rsidR="00F107E3" w:rsidRPr="00EB412E">
        <w:rPr>
          <w:b/>
          <w:i/>
        </w:rPr>
        <w:t xml:space="preserve">а I очередь </w:t>
      </w:r>
      <w:r w:rsidR="00F107E3" w:rsidRPr="00532545">
        <w:t>строительства</w:t>
      </w:r>
      <w:r w:rsidRPr="00532545">
        <w:t xml:space="preserve"> предусматривается</w:t>
      </w:r>
      <w:r>
        <w:rPr>
          <w:b/>
          <w:i/>
        </w:rPr>
        <w:t>:</w:t>
      </w:r>
    </w:p>
    <w:p w:rsidR="00F107E3" w:rsidRDefault="00F107E3" w:rsidP="00027AD8">
      <w:pPr>
        <w:numPr>
          <w:ilvl w:val="0"/>
          <w:numId w:val="32"/>
        </w:numPr>
        <w:spacing w:after="0" w:line="360" w:lineRule="auto"/>
        <w:ind w:left="0" w:firstLine="851"/>
        <w:contextualSpacing/>
        <w:jc w:val="both"/>
        <w:rPr>
          <w:lang w:eastAsia="ru-RU"/>
        </w:rPr>
      </w:pPr>
      <w:r w:rsidRPr="00B11907">
        <w:rPr>
          <w:lang w:eastAsia="ru-RU"/>
        </w:rPr>
        <w:t>подключение к системе электроснабжения запланированных объектов жилой и общественно-деловой застройки (</w:t>
      </w:r>
      <w:r>
        <w:rPr>
          <w:lang w:val="en-US" w:eastAsia="ru-RU"/>
        </w:rPr>
        <w:t>I</w:t>
      </w:r>
      <w:r w:rsidRPr="00665C72">
        <w:rPr>
          <w:lang w:eastAsia="ru-RU"/>
        </w:rPr>
        <w:t xml:space="preserve"> </w:t>
      </w:r>
      <w:r w:rsidRPr="00B11907">
        <w:rPr>
          <w:lang w:eastAsia="ru-RU"/>
        </w:rPr>
        <w:t>очередь, расчетный срок);</w:t>
      </w:r>
    </w:p>
    <w:p w:rsidR="00F107E3" w:rsidRDefault="00F107E3" w:rsidP="00027AD8">
      <w:pPr>
        <w:pStyle w:val="a8"/>
        <w:widowControl w:val="0"/>
        <w:numPr>
          <w:ilvl w:val="0"/>
          <w:numId w:val="32"/>
        </w:numPr>
        <w:spacing w:after="0" w:line="360" w:lineRule="auto"/>
        <w:ind w:left="0" w:firstLine="851"/>
        <w:jc w:val="both"/>
      </w:pPr>
      <w:r w:rsidRPr="00720C6C">
        <w:rPr>
          <w:rFonts w:eastAsia="Times New Roman"/>
          <w:color w:val="000000"/>
        </w:rPr>
        <w:t>реконструкция</w:t>
      </w:r>
      <w:r w:rsidR="00683584">
        <w:rPr>
          <w:rFonts w:eastAsia="Times New Roman"/>
          <w:color w:val="000000"/>
        </w:rPr>
        <w:t xml:space="preserve"> и модернизация сетей и</w:t>
      </w:r>
      <w:r w:rsidRPr="00720C6C">
        <w:rPr>
          <w:rFonts w:eastAsia="Times New Roman"/>
          <w:color w:val="000000"/>
        </w:rPr>
        <w:t xml:space="preserve"> объектов </w:t>
      </w:r>
      <w:proofErr w:type="spellStart"/>
      <w:r w:rsidRPr="00720C6C">
        <w:rPr>
          <w:rFonts w:eastAsia="Times New Roman"/>
          <w:color w:val="000000"/>
        </w:rPr>
        <w:t>электросетевого</w:t>
      </w:r>
      <w:proofErr w:type="spellEnd"/>
      <w:r w:rsidRPr="00720C6C">
        <w:rPr>
          <w:rFonts w:eastAsia="Times New Roman"/>
          <w:color w:val="000000"/>
        </w:rPr>
        <w:t xml:space="preserve"> комплекса</w:t>
      </w:r>
      <w:r>
        <w:t>.</w:t>
      </w:r>
    </w:p>
    <w:p w:rsidR="00F107E3" w:rsidRPr="00406DA0" w:rsidRDefault="00F107E3" w:rsidP="00441068">
      <w:pPr>
        <w:spacing w:after="0" w:line="360" w:lineRule="auto"/>
        <w:ind w:firstLine="851"/>
        <w:contextualSpacing/>
        <w:jc w:val="both"/>
      </w:pPr>
      <w:r>
        <w:rPr>
          <w:b/>
        </w:rPr>
        <w:t>Г</w:t>
      </w:r>
      <w:r w:rsidRPr="00720C6C">
        <w:rPr>
          <w:b/>
        </w:rPr>
        <w:t xml:space="preserve">енеральным планом </w:t>
      </w:r>
      <w:r w:rsidRPr="00EB412E">
        <w:rPr>
          <w:b/>
          <w:i/>
        </w:rPr>
        <w:t>на расчетный срок</w:t>
      </w:r>
      <w:r w:rsidRPr="00406DA0">
        <w:t xml:space="preserve"> в качестве мероприятий определено:</w:t>
      </w:r>
    </w:p>
    <w:p w:rsidR="00F107E3" w:rsidRDefault="00F107E3" w:rsidP="00027AD8">
      <w:pPr>
        <w:pStyle w:val="a8"/>
        <w:widowControl w:val="0"/>
        <w:numPr>
          <w:ilvl w:val="0"/>
          <w:numId w:val="33"/>
        </w:numPr>
        <w:spacing w:after="0" w:line="360" w:lineRule="auto"/>
        <w:ind w:left="0" w:firstLine="851"/>
        <w:jc w:val="both"/>
      </w:pPr>
      <w:r w:rsidRPr="00406DA0">
        <w:rPr>
          <w:lang w:eastAsia="ru-RU"/>
        </w:rPr>
        <w:t>замена ветхих участков линий электропередач</w:t>
      </w:r>
      <w:r w:rsidR="000F214A">
        <w:t>.</w:t>
      </w:r>
    </w:p>
    <w:p w:rsidR="00F107E3" w:rsidRPr="00565ACD" w:rsidRDefault="00F107E3" w:rsidP="00441068">
      <w:pPr>
        <w:pStyle w:val="3"/>
        <w:keepLines w:val="0"/>
        <w:suppressAutoHyphens/>
        <w:spacing w:before="360" w:after="120" w:line="360" w:lineRule="auto"/>
        <w:contextualSpacing/>
        <w:jc w:val="center"/>
        <w:rPr>
          <w:rFonts w:ascii="Times New Roman" w:hAnsi="Times New Roman"/>
          <w:color w:val="auto"/>
          <w:kern w:val="32"/>
          <w:sz w:val="28"/>
          <w:szCs w:val="28"/>
          <w:lang w:eastAsia="ru-RU"/>
        </w:rPr>
      </w:pPr>
      <w:bookmarkStart w:id="105" w:name="_Toc377460779"/>
      <w:bookmarkStart w:id="106" w:name="_Toc412530823"/>
      <w:r w:rsidRPr="00565ACD">
        <w:rPr>
          <w:rFonts w:ascii="Times New Roman" w:hAnsi="Times New Roman"/>
          <w:color w:val="auto"/>
          <w:kern w:val="32"/>
          <w:sz w:val="28"/>
          <w:szCs w:val="28"/>
          <w:lang w:eastAsia="ru-RU"/>
        </w:rPr>
        <w:t>2.8.6 Связь. Радиовещание. Телевидение</w:t>
      </w:r>
      <w:bookmarkEnd w:id="105"/>
      <w:bookmarkEnd w:id="106"/>
    </w:p>
    <w:p w:rsidR="00F107E3" w:rsidRPr="001B1278" w:rsidRDefault="00F107E3" w:rsidP="00441068">
      <w:pPr>
        <w:spacing w:after="0" w:line="360" w:lineRule="auto"/>
        <w:ind w:firstLine="851"/>
        <w:contextualSpacing/>
        <w:jc w:val="both"/>
      </w:pPr>
      <w:r w:rsidRPr="001B1278">
        <w:t>На современном этапе в пределах сел</w:t>
      </w:r>
      <w:r>
        <w:t>а действую</w:t>
      </w:r>
      <w:r w:rsidRPr="001B1278">
        <w:t>т следующие основные виды связи:</w:t>
      </w:r>
    </w:p>
    <w:p w:rsidR="00F107E3" w:rsidRPr="001B1278" w:rsidRDefault="00F107E3" w:rsidP="00441068">
      <w:pPr>
        <w:spacing w:after="0" w:line="360" w:lineRule="auto"/>
        <w:ind w:firstLine="851"/>
        <w:contextualSpacing/>
        <w:jc w:val="both"/>
      </w:pPr>
      <w:r w:rsidRPr="001B1278">
        <w:t>- почтовая;</w:t>
      </w:r>
    </w:p>
    <w:p w:rsidR="00F107E3" w:rsidRPr="001B1278" w:rsidRDefault="00F107E3" w:rsidP="00441068">
      <w:pPr>
        <w:spacing w:after="0" w:line="360" w:lineRule="auto"/>
        <w:ind w:firstLine="851"/>
        <w:contextualSpacing/>
        <w:jc w:val="both"/>
      </w:pPr>
      <w:r w:rsidRPr="001B1278">
        <w:t>- телефонная (стационарная и мобильная) и телеграфная;</w:t>
      </w:r>
    </w:p>
    <w:p w:rsidR="00F107E3" w:rsidRPr="001B1278" w:rsidRDefault="00F107E3" w:rsidP="00441068">
      <w:pPr>
        <w:spacing w:after="0" w:line="360" w:lineRule="auto"/>
        <w:ind w:firstLine="851"/>
        <w:contextualSpacing/>
        <w:jc w:val="both"/>
      </w:pPr>
      <w:r w:rsidRPr="001B1278">
        <w:t xml:space="preserve">- радиосвязь. </w:t>
      </w:r>
    </w:p>
    <w:p w:rsidR="00F107E3" w:rsidRPr="00CE164B" w:rsidRDefault="00F107E3" w:rsidP="00441068">
      <w:pPr>
        <w:keepNext/>
        <w:keepLines/>
        <w:suppressAutoHyphens/>
        <w:spacing w:after="0" w:line="360" w:lineRule="auto"/>
        <w:contextualSpacing/>
        <w:jc w:val="center"/>
        <w:rPr>
          <w:b/>
          <w:bCs/>
          <w:i/>
          <w:iCs/>
        </w:rPr>
      </w:pPr>
      <w:r w:rsidRPr="00CE164B">
        <w:rPr>
          <w:b/>
          <w:bCs/>
          <w:i/>
          <w:iCs/>
        </w:rPr>
        <w:t>Телефонная связь</w:t>
      </w:r>
    </w:p>
    <w:p w:rsidR="005F1B3D" w:rsidRDefault="00F107E3" w:rsidP="00441068">
      <w:pPr>
        <w:keepNext/>
        <w:keepLines/>
        <w:suppressAutoHyphens/>
        <w:spacing w:after="0" w:line="360" w:lineRule="auto"/>
        <w:ind w:firstLine="851"/>
        <w:contextualSpacing/>
        <w:jc w:val="both"/>
      </w:pPr>
      <w:r w:rsidRPr="00CE164B">
        <w:t xml:space="preserve">Компанией, предоставляющими услуги проводной местной и внутризоновой телефонной связи, является </w:t>
      </w:r>
      <w:r w:rsidRPr="00C244FE">
        <w:rPr>
          <w:rFonts w:eastAsia="Times New Roman"/>
        </w:rPr>
        <w:t>ОАО «</w:t>
      </w:r>
      <w:proofErr w:type="spellStart"/>
      <w:r w:rsidRPr="00C244FE">
        <w:rPr>
          <w:rFonts w:eastAsia="Times New Roman"/>
        </w:rPr>
        <w:t>Дагсвязьинформ</w:t>
      </w:r>
      <w:proofErr w:type="spellEnd"/>
      <w:r w:rsidRPr="00CE164B">
        <w:rPr>
          <w:rFonts w:eastAsia="Times New Roman"/>
        </w:rPr>
        <w:t>»</w:t>
      </w:r>
      <w:r w:rsidRPr="00CE164B">
        <w:t>.</w:t>
      </w:r>
      <w:r w:rsidRPr="00CE164B">
        <w:rPr>
          <w:bCs/>
          <w:iCs/>
        </w:rPr>
        <w:t xml:space="preserve"> </w:t>
      </w:r>
      <w:r w:rsidRPr="00CE164B">
        <w:t>Телефонизирован</w:t>
      </w:r>
      <w:r w:rsidR="00D44406">
        <w:t xml:space="preserve"> сельсовет </w:t>
      </w:r>
      <w:proofErr w:type="spellStart"/>
      <w:r w:rsidR="00D44406">
        <w:t>Нечаевский</w:t>
      </w:r>
      <w:proofErr w:type="spellEnd"/>
      <w:r w:rsidR="00D44406">
        <w:t xml:space="preserve"> </w:t>
      </w:r>
      <w:r w:rsidRPr="00CE164B">
        <w:t xml:space="preserve">от </w:t>
      </w:r>
      <w:r w:rsidR="00302AEA">
        <w:t xml:space="preserve">АТС </w:t>
      </w:r>
      <w:proofErr w:type="spellStart"/>
      <w:r w:rsidR="00EA0DBE">
        <w:t>г</w:t>
      </w:r>
      <w:proofErr w:type="gramStart"/>
      <w:r w:rsidR="00EA0DBE">
        <w:t>.</w:t>
      </w:r>
      <w:r w:rsidR="00122FFA">
        <w:t>К</w:t>
      </w:r>
      <w:proofErr w:type="gramEnd"/>
      <w:r w:rsidR="00122FFA">
        <w:t>изилюрт</w:t>
      </w:r>
      <w:proofErr w:type="spellEnd"/>
      <w:r w:rsidR="00122FFA">
        <w:t>.</w:t>
      </w:r>
    </w:p>
    <w:p w:rsidR="00F107E3" w:rsidRPr="00CE164B" w:rsidRDefault="00F107E3" w:rsidP="00441068">
      <w:pPr>
        <w:suppressAutoHyphens/>
        <w:spacing w:after="0" w:line="360" w:lineRule="auto"/>
        <w:ind w:firstLine="851"/>
        <w:contextualSpacing/>
        <w:jc w:val="both"/>
      </w:pPr>
      <w:r w:rsidRPr="00CE164B">
        <w:t>В с</w:t>
      </w:r>
      <w:r>
        <w:t xml:space="preserve">еле </w:t>
      </w:r>
      <w:r w:rsidRPr="00CE164B">
        <w:t>размещена автоматическая телефонная станция. Услуги мобильной связи представляются следующими операторами: ОАО «</w:t>
      </w:r>
      <w:proofErr w:type="spellStart"/>
      <w:r w:rsidRPr="00CE164B">
        <w:t>ВымпелКом</w:t>
      </w:r>
      <w:proofErr w:type="spellEnd"/>
      <w:r w:rsidRPr="00CE164B">
        <w:t>» (</w:t>
      </w:r>
      <w:proofErr w:type="spellStart"/>
      <w:r w:rsidRPr="00CE164B">
        <w:t>БиЛайн</w:t>
      </w:r>
      <w:proofErr w:type="spellEnd"/>
      <w:r w:rsidRPr="00CE164B">
        <w:t>),  ОАО «МТС», ОАО «</w:t>
      </w:r>
      <w:proofErr w:type="spellStart"/>
      <w:r w:rsidRPr="00CE164B">
        <w:t>Мобиком-Центр</w:t>
      </w:r>
      <w:proofErr w:type="spellEnd"/>
      <w:r w:rsidRPr="00CE164B">
        <w:t>» (Мегафон).</w:t>
      </w:r>
      <w:r w:rsidRPr="00CE164B">
        <w:rPr>
          <w:rFonts w:eastAsia="Times New Roman"/>
        </w:rPr>
        <w:t xml:space="preserve"> Территория </w:t>
      </w:r>
      <w:r>
        <w:rPr>
          <w:rFonts w:eastAsia="Times New Roman"/>
        </w:rPr>
        <w:t>поселения</w:t>
      </w:r>
      <w:r w:rsidRPr="00CE164B">
        <w:rPr>
          <w:rFonts w:eastAsia="Times New Roman"/>
        </w:rPr>
        <w:t xml:space="preserve"> находится в зоне уверенного приема сигнала.  </w:t>
      </w:r>
    </w:p>
    <w:p w:rsidR="00F107E3" w:rsidRPr="00B76616" w:rsidRDefault="00F107E3" w:rsidP="00441068">
      <w:pPr>
        <w:suppressAutoHyphens/>
        <w:spacing w:after="0" w:line="360" w:lineRule="auto"/>
        <w:contextualSpacing/>
        <w:jc w:val="center"/>
        <w:rPr>
          <w:b/>
          <w:i/>
          <w:color w:val="000000"/>
        </w:rPr>
      </w:pPr>
      <w:r w:rsidRPr="00B76616">
        <w:rPr>
          <w:b/>
          <w:i/>
          <w:color w:val="000000"/>
        </w:rPr>
        <w:t>Телевидение</w:t>
      </w:r>
    </w:p>
    <w:p w:rsidR="00F107E3" w:rsidRPr="00FC60F7" w:rsidRDefault="00F107E3" w:rsidP="00441068">
      <w:pPr>
        <w:suppressAutoHyphens/>
        <w:spacing w:after="0" w:line="360" w:lineRule="auto"/>
        <w:ind w:firstLine="851"/>
        <w:contextualSpacing/>
        <w:jc w:val="both"/>
        <w:rPr>
          <w:color w:val="000000"/>
        </w:rPr>
      </w:pPr>
      <w:r w:rsidRPr="00FC60F7">
        <w:rPr>
          <w:color w:val="000000"/>
        </w:rPr>
        <w:t>Телевидение представлено основными федеральными и региональными каналами. Для расширения приема каналов телевещания население села использует спутниковое телевидение.</w:t>
      </w:r>
      <w:r w:rsidRPr="00BE389A">
        <w:rPr>
          <w:color w:val="000000"/>
        </w:rPr>
        <w:t xml:space="preserve"> </w:t>
      </w:r>
    </w:p>
    <w:p w:rsidR="00F107E3" w:rsidRPr="00B76616" w:rsidRDefault="00F107E3" w:rsidP="00441068">
      <w:pPr>
        <w:keepNext/>
        <w:keepLines/>
        <w:spacing w:after="0" w:line="360" w:lineRule="auto"/>
        <w:contextualSpacing/>
        <w:jc w:val="center"/>
        <w:rPr>
          <w:b/>
          <w:i/>
          <w:color w:val="000000"/>
        </w:rPr>
      </w:pPr>
      <w:r w:rsidRPr="00B76616">
        <w:rPr>
          <w:b/>
          <w:i/>
          <w:color w:val="000000"/>
        </w:rPr>
        <w:t>Почтовая связь</w:t>
      </w:r>
    </w:p>
    <w:p w:rsidR="00F107E3" w:rsidRPr="00AF6212" w:rsidRDefault="00F107E3" w:rsidP="00441068">
      <w:pPr>
        <w:suppressAutoHyphens/>
        <w:spacing w:after="0" w:line="360" w:lineRule="auto"/>
        <w:ind w:firstLine="851"/>
        <w:contextualSpacing/>
        <w:jc w:val="both"/>
        <w:rPr>
          <w:color w:val="000000"/>
        </w:rPr>
      </w:pPr>
      <w:r w:rsidRPr="00FC60F7">
        <w:rPr>
          <w:color w:val="000000"/>
        </w:rPr>
        <w:t xml:space="preserve">На территории села </w:t>
      </w:r>
      <w:r w:rsidR="0056339B">
        <w:rPr>
          <w:color w:val="000000"/>
        </w:rPr>
        <w:t>Нечаевка</w:t>
      </w:r>
      <w:r w:rsidRPr="00FC60F7">
        <w:rPr>
          <w:color w:val="000000"/>
        </w:rPr>
        <w:t xml:space="preserve"> имеется </w:t>
      </w:r>
      <w:r>
        <w:rPr>
          <w:color w:val="000000"/>
        </w:rPr>
        <w:t>с</w:t>
      </w:r>
      <w:r w:rsidRPr="00FC60F7">
        <w:rPr>
          <w:color w:val="000000"/>
        </w:rPr>
        <w:t>е</w:t>
      </w:r>
      <w:r w:rsidR="00AF6212">
        <w:rPr>
          <w:color w:val="000000"/>
        </w:rPr>
        <w:t>льское отделение почтовой связи</w:t>
      </w:r>
      <w:r w:rsidRPr="00FC60F7">
        <w:rPr>
          <w:color w:val="000000"/>
        </w:rPr>
        <w:t xml:space="preserve"> по адресу </w:t>
      </w:r>
      <w:r w:rsidR="00AF6212">
        <w:rPr>
          <w:color w:val="000000"/>
        </w:rPr>
        <w:t>у</w:t>
      </w:r>
      <w:r w:rsidR="00F10078" w:rsidRPr="00AF6212">
        <w:rPr>
          <w:color w:val="000000"/>
        </w:rPr>
        <w:t xml:space="preserve">лица </w:t>
      </w:r>
      <w:r w:rsidR="00474ACB">
        <w:rPr>
          <w:color w:val="000000"/>
        </w:rPr>
        <w:t>Шамиля, 1</w:t>
      </w:r>
      <w:r w:rsidRPr="00AF6212">
        <w:t xml:space="preserve">. </w:t>
      </w:r>
      <w:r w:rsidRPr="00AF6212">
        <w:rPr>
          <w:color w:val="000000"/>
        </w:rPr>
        <w:t xml:space="preserve">Оно оказывает населению села почтовые услуги, услуги телефонной связи. </w:t>
      </w:r>
    </w:p>
    <w:p w:rsidR="00474ACB" w:rsidRPr="002E63D0" w:rsidRDefault="00600297" w:rsidP="00441068">
      <w:pPr>
        <w:suppressAutoHyphens/>
        <w:spacing w:after="0" w:line="360" w:lineRule="auto"/>
        <w:ind w:firstLine="851"/>
        <w:contextualSpacing/>
        <w:jc w:val="center"/>
        <w:rPr>
          <w:b/>
        </w:rPr>
      </w:pPr>
      <w:r w:rsidRPr="00EC27B4">
        <w:rPr>
          <w:b/>
        </w:rPr>
        <w:t>Проектные предло</w:t>
      </w:r>
      <w:r w:rsidR="00474ACB" w:rsidRPr="00EC27B4">
        <w:rPr>
          <w:b/>
        </w:rPr>
        <w:t>жения</w:t>
      </w:r>
    </w:p>
    <w:p w:rsidR="00F107E3" w:rsidRPr="00CE164B" w:rsidRDefault="00F107E3" w:rsidP="00441068">
      <w:pPr>
        <w:suppressAutoHyphens/>
        <w:spacing w:after="0" w:line="360" w:lineRule="auto"/>
        <w:ind w:firstLine="851"/>
        <w:contextualSpacing/>
        <w:jc w:val="both"/>
      </w:pPr>
      <w:r w:rsidRPr="00CE164B">
        <w:lastRenderedPageBreak/>
        <w:t xml:space="preserve">Согласно нормам телефонной плотности для городов и населенных пунктов сельской местности Н.П.2.008-7-85 норма телефонной плотности – 100%-ная телефонизация квартирного сектора, 4 телефона-автомата на 1000 жителей и 7% телефонных номеров для предприятий и учреждений от числа номеров жилищного фонда. </w:t>
      </w:r>
    </w:p>
    <w:p w:rsidR="00F107E3" w:rsidRPr="00CE164B" w:rsidRDefault="00F107E3" w:rsidP="00441068">
      <w:pPr>
        <w:suppressAutoHyphens/>
        <w:spacing w:after="0" w:line="360" w:lineRule="auto"/>
        <w:ind w:firstLine="851"/>
        <w:contextualSpacing/>
        <w:jc w:val="both"/>
      </w:pPr>
      <w:r w:rsidRPr="00CE164B">
        <w:t>Расчет потребности в телефонных номерах:</w:t>
      </w:r>
    </w:p>
    <w:p w:rsidR="00F107E3" w:rsidRPr="00CE164B" w:rsidRDefault="00F107E3" w:rsidP="00027AD8">
      <w:pPr>
        <w:numPr>
          <w:ilvl w:val="0"/>
          <w:numId w:val="26"/>
        </w:numPr>
        <w:tabs>
          <w:tab w:val="left" w:pos="1134"/>
        </w:tabs>
        <w:suppressAutoHyphens/>
        <w:spacing w:after="0" w:line="360" w:lineRule="auto"/>
        <w:ind w:left="0" w:firstLine="851"/>
        <w:contextualSpacing/>
        <w:jc w:val="both"/>
      </w:pPr>
      <w:r w:rsidRPr="00CE164B">
        <w:t>Определение количества телефонных номеров жилищного фонда. В соответствии с произведенными расчетами численность населения муниципа</w:t>
      </w:r>
      <w:r>
        <w:t>льного образования на 01.01.2033</w:t>
      </w:r>
      <w:r w:rsidRPr="00CE164B">
        <w:t xml:space="preserve"> г. </w:t>
      </w:r>
      <w:r w:rsidRPr="00C244FE">
        <w:t xml:space="preserve">составит </w:t>
      </w:r>
      <w:r w:rsidR="002E63D0">
        <w:t>6100</w:t>
      </w:r>
      <w:r w:rsidRPr="00CE164B">
        <w:t xml:space="preserve"> человек. С учетом прогнозируемого среднего размера семьи </w:t>
      </w:r>
      <w:r w:rsidRPr="00C244FE">
        <w:t>(</w:t>
      </w:r>
      <w:r w:rsidR="002A276E">
        <w:t>4,8</w:t>
      </w:r>
      <w:r w:rsidRPr="00C244FE">
        <w:t xml:space="preserve"> человек</w:t>
      </w:r>
      <w:r w:rsidR="006D0E1A" w:rsidRPr="00C244FE">
        <w:t>а</w:t>
      </w:r>
      <w:r w:rsidRPr="00C244FE">
        <w:t>)</w:t>
      </w:r>
      <w:r w:rsidRPr="00CE164B">
        <w:t xml:space="preserve"> число домохозяйств в муниципальном образовании может составить </w:t>
      </w:r>
      <w:r w:rsidR="002A276E">
        <w:t>1270</w:t>
      </w:r>
      <w:r w:rsidRPr="00CE164B">
        <w:t xml:space="preserve"> единиц</w:t>
      </w:r>
      <w:r>
        <w:t>ы</w:t>
      </w:r>
      <w:r w:rsidRPr="00CE164B">
        <w:t xml:space="preserve">. Таким образом, число телефонных номеров жилищного сектора также будет равно </w:t>
      </w:r>
      <w:r w:rsidR="002A276E">
        <w:t>1270</w:t>
      </w:r>
      <w:r w:rsidRPr="00CE164B">
        <w:t xml:space="preserve"> единицам:</w:t>
      </w:r>
    </w:p>
    <w:p w:rsidR="00F107E3" w:rsidRPr="00CE164B" w:rsidRDefault="002A276E" w:rsidP="00441068">
      <w:pPr>
        <w:suppressAutoHyphens/>
        <w:spacing w:after="0" w:line="360" w:lineRule="auto"/>
        <w:ind w:left="565" w:firstLine="851"/>
        <w:contextualSpacing/>
      </w:pPr>
      <w:r>
        <w:t>6100</w:t>
      </w:r>
      <w:proofErr w:type="gramStart"/>
      <w:r w:rsidR="00F107E3" w:rsidRPr="00CE164B">
        <w:t xml:space="preserve"> :</w:t>
      </w:r>
      <w:proofErr w:type="gramEnd"/>
      <w:r w:rsidR="00F107E3" w:rsidRPr="00CE164B">
        <w:t xml:space="preserve"> </w:t>
      </w:r>
      <w:r w:rsidR="006D0E1A">
        <w:t>4,</w:t>
      </w:r>
      <w:r>
        <w:t>8</w:t>
      </w:r>
      <w:r w:rsidR="00F107E3" w:rsidRPr="00CE164B">
        <w:t xml:space="preserve"> = </w:t>
      </w:r>
      <w:r>
        <w:t>1270</w:t>
      </w:r>
      <w:r w:rsidR="00F107E3">
        <w:t xml:space="preserve"> - телефонных номера</w:t>
      </w:r>
      <w:r w:rsidR="00F107E3" w:rsidRPr="00CE164B">
        <w:t xml:space="preserve"> жилищного сектора,</w:t>
      </w:r>
    </w:p>
    <w:p w:rsidR="00F107E3" w:rsidRPr="00CE164B" w:rsidRDefault="00F107E3" w:rsidP="00441068">
      <w:pPr>
        <w:suppressAutoHyphens/>
        <w:spacing w:after="0" w:line="360" w:lineRule="auto"/>
        <w:ind w:firstLine="851"/>
        <w:contextualSpacing/>
      </w:pPr>
      <w:r w:rsidRPr="00CE164B">
        <w:t>где:</w:t>
      </w:r>
    </w:p>
    <w:p w:rsidR="00F107E3" w:rsidRPr="00CE164B" w:rsidRDefault="006D0E1A" w:rsidP="00441068">
      <w:pPr>
        <w:suppressAutoHyphens/>
        <w:spacing w:after="0" w:line="360" w:lineRule="auto"/>
        <w:ind w:firstLine="851"/>
        <w:contextualSpacing/>
      </w:pPr>
      <w:r>
        <w:t xml:space="preserve">9820 </w:t>
      </w:r>
      <w:r w:rsidR="00F107E3" w:rsidRPr="00CE164B">
        <w:t>– прогнозная численность населения на расчетный срок;</w:t>
      </w:r>
    </w:p>
    <w:p w:rsidR="00F107E3" w:rsidRPr="00CE164B" w:rsidRDefault="002A276E" w:rsidP="00441068">
      <w:pPr>
        <w:suppressAutoHyphens/>
        <w:spacing w:after="0" w:line="360" w:lineRule="auto"/>
        <w:ind w:firstLine="851"/>
        <w:contextualSpacing/>
      </w:pPr>
      <w:r>
        <w:t>4,8</w:t>
      </w:r>
      <w:r w:rsidR="00F107E3" w:rsidRPr="00CE164B">
        <w:t xml:space="preserve"> – прогнозный средний размер семьи.</w:t>
      </w:r>
    </w:p>
    <w:p w:rsidR="00F107E3" w:rsidRPr="00CE164B" w:rsidRDefault="00F107E3" w:rsidP="00027AD8">
      <w:pPr>
        <w:numPr>
          <w:ilvl w:val="0"/>
          <w:numId w:val="26"/>
        </w:numPr>
        <w:tabs>
          <w:tab w:val="left" w:pos="1134"/>
        </w:tabs>
        <w:suppressAutoHyphens/>
        <w:spacing w:after="0" w:line="360" w:lineRule="auto"/>
        <w:ind w:left="0" w:firstLine="851"/>
        <w:contextualSpacing/>
        <w:jc w:val="both"/>
      </w:pPr>
      <w:r w:rsidRPr="00CE164B">
        <w:t>Количество телефонных номеров предприятий и учреждений (7% от числа телефонных номеров населения):</w:t>
      </w:r>
    </w:p>
    <w:p w:rsidR="00F107E3" w:rsidRPr="00CE164B" w:rsidRDefault="002A276E" w:rsidP="00441068">
      <w:pPr>
        <w:suppressAutoHyphens/>
        <w:spacing w:after="0" w:line="360" w:lineRule="auto"/>
        <w:ind w:left="565" w:firstLine="851"/>
        <w:contextualSpacing/>
      </w:pPr>
      <w:r>
        <w:t>1270</w:t>
      </w:r>
      <w:r w:rsidR="00F107E3">
        <w:t xml:space="preserve">* 0,07 = </w:t>
      </w:r>
      <w:r>
        <w:t>89</w:t>
      </w:r>
      <w:r w:rsidR="00F107E3">
        <w:t xml:space="preserve"> – телефонных номера</w:t>
      </w:r>
      <w:r w:rsidR="00F107E3" w:rsidRPr="00CE164B">
        <w:t xml:space="preserve"> для предприятий и учреждений.</w:t>
      </w:r>
    </w:p>
    <w:p w:rsidR="00F107E3" w:rsidRPr="00CE164B" w:rsidRDefault="00F107E3" w:rsidP="00027AD8">
      <w:pPr>
        <w:numPr>
          <w:ilvl w:val="0"/>
          <w:numId w:val="26"/>
        </w:numPr>
        <w:tabs>
          <w:tab w:val="left" w:pos="1134"/>
        </w:tabs>
        <w:suppressAutoHyphens/>
        <w:spacing w:after="0" w:line="360" w:lineRule="auto"/>
        <w:ind w:left="0" w:firstLine="851"/>
        <w:contextualSpacing/>
        <w:jc w:val="both"/>
      </w:pPr>
      <w:r w:rsidRPr="00CE164B">
        <w:t>Количество телефонов-автоматов:</w:t>
      </w:r>
    </w:p>
    <w:p w:rsidR="00F107E3" w:rsidRPr="00CE164B" w:rsidRDefault="002A276E" w:rsidP="00441068">
      <w:pPr>
        <w:suppressAutoHyphens/>
        <w:spacing w:after="0" w:line="360" w:lineRule="auto"/>
        <w:ind w:left="565" w:firstLine="851"/>
        <w:contextualSpacing/>
      </w:pPr>
      <w:r>
        <w:t>6100</w:t>
      </w:r>
      <w:proofErr w:type="gramStart"/>
      <w:r w:rsidR="00F107E3" w:rsidRPr="00CE164B">
        <w:t xml:space="preserve"> :</w:t>
      </w:r>
      <w:proofErr w:type="gramEnd"/>
      <w:r w:rsidR="00F107E3" w:rsidRPr="00CE164B">
        <w:t xml:space="preserve"> 1000 * 4 = </w:t>
      </w:r>
      <w:r>
        <w:t>24</w:t>
      </w:r>
      <w:r w:rsidR="00F107E3" w:rsidRPr="00CE164B">
        <w:t xml:space="preserve"> – потребность в телефонах–автоматах.</w:t>
      </w:r>
    </w:p>
    <w:p w:rsidR="00F107E3" w:rsidRPr="00CE164B" w:rsidRDefault="00F107E3" w:rsidP="00027AD8">
      <w:pPr>
        <w:numPr>
          <w:ilvl w:val="0"/>
          <w:numId w:val="26"/>
        </w:numPr>
        <w:tabs>
          <w:tab w:val="left" w:pos="1134"/>
        </w:tabs>
        <w:suppressAutoHyphens/>
        <w:spacing w:after="0" w:line="360" w:lineRule="auto"/>
        <w:ind w:left="0" w:firstLine="851"/>
        <w:contextualSpacing/>
        <w:jc w:val="both"/>
      </w:pPr>
      <w:r w:rsidRPr="00CE164B">
        <w:t>Общее количество телефонных номеров:</w:t>
      </w:r>
    </w:p>
    <w:p w:rsidR="00F107E3" w:rsidRPr="00CE164B" w:rsidRDefault="002A276E" w:rsidP="00441068">
      <w:pPr>
        <w:suppressAutoHyphens/>
        <w:spacing w:after="0" w:line="360" w:lineRule="auto"/>
        <w:ind w:left="708" w:firstLine="708"/>
        <w:contextualSpacing/>
      </w:pPr>
      <w:r>
        <w:t>1270</w:t>
      </w:r>
      <w:r w:rsidR="00F107E3" w:rsidRPr="00CE164B">
        <w:t>+</w:t>
      </w:r>
      <w:r>
        <w:t>89</w:t>
      </w:r>
      <w:r w:rsidR="00F107E3" w:rsidRPr="00CE164B">
        <w:t>+</w:t>
      </w:r>
      <w:r>
        <w:t>24</w:t>
      </w:r>
      <w:r w:rsidR="00F107E3" w:rsidRPr="00CE164B">
        <w:t>=</w:t>
      </w:r>
      <w:r>
        <w:t>1383</w:t>
      </w:r>
      <w:r w:rsidR="00F107E3" w:rsidRPr="00CE164B">
        <w:t xml:space="preserve"> – всего необходимо телефонных номеров на расчетный срок.</w:t>
      </w:r>
    </w:p>
    <w:p w:rsidR="00F107E3" w:rsidRPr="00D04B4A" w:rsidRDefault="00F107E3" w:rsidP="00441068">
      <w:pPr>
        <w:spacing w:after="0" w:line="360" w:lineRule="auto"/>
        <w:ind w:firstLine="851"/>
        <w:contextualSpacing/>
        <w:jc w:val="both"/>
        <w:rPr>
          <w:color w:val="000000"/>
        </w:rPr>
      </w:pPr>
      <w:r w:rsidRPr="00D04B4A">
        <w:rPr>
          <w:color w:val="000000"/>
        </w:rPr>
        <w:t xml:space="preserve">Для развития системы телефонной связи Генеральным планом на </w:t>
      </w:r>
      <w:r>
        <w:rPr>
          <w:color w:val="000000"/>
        </w:rPr>
        <w:t>расчетный срок</w:t>
      </w:r>
      <w:r w:rsidRPr="00D04B4A">
        <w:rPr>
          <w:color w:val="000000"/>
        </w:rPr>
        <w:t xml:space="preserve"> строительства предусмотрено:</w:t>
      </w:r>
    </w:p>
    <w:p w:rsidR="00F107E3" w:rsidRPr="00D20B94" w:rsidRDefault="00F107E3" w:rsidP="00027AD8">
      <w:pPr>
        <w:pStyle w:val="a8"/>
        <w:numPr>
          <w:ilvl w:val="0"/>
          <w:numId w:val="60"/>
        </w:numPr>
        <w:spacing w:after="0" w:line="360" w:lineRule="auto"/>
        <w:ind w:left="0" w:firstLine="851"/>
        <w:jc w:val="both"/>
        <w:rPr>
          <w:rFonts w:eastAsia="Times New Roman"/>
          <w:color w:val="000000"/>
        </w:rPr>
      </w:pPr>
      <w:r w:rsidRPr="00D20B94">
        <w:rPr>
          <w:rFonts w:eastAsia="Times New Roman"/>
          <w:color w:val="000000"/>
        </w:rPr>
        <w:t>обеспечение общей мощно</w:t>
      </w:r>
      <w:r w:rsidR="00124C40">
        <w:rPr>
          <w:rFonts w:eastAsia="Times New Roman"/>
          <w:color w:val="000000"/>
        </w:rPr>
        <w:t xml:space="preserve">сти действующей АТС не менее </w:t>
      </w:r>
      <w:r w:rsidR="00B13D24">
        <w:rPr>
          <w:rFonts w:eastAsia="Times New Roman"/>
          <w:color w:val="000000"/>
        </w:rPr>
        <w:t>1270</w:t>
      </w:r>
      <w:r w:rsidRPr="00D20B94">
        <w:rPr>
          <w:rFonts w:eastAsia="Times New Roman"/>
          <w:color w:val="000000"/>
        </w:rPr>
        <w:t xml:space="preserve"> номеров;</w:t>
      </w:r>
    </w:p>
    <w:p w:rsidR="00F107E3" w:rsidRPr="00D20B94" w:rsidRDefault="00F107E3" w:rsidP="00027AD8">
      <w:pPr>
        <w:pStyle w:val="a8"/>
        <w:numPr>
          <w:ilvl w:val="0"/>
          <w:numId w:val="60"/>
        </w:numPr>
        <w:spacing w:after="0" w:line="360" w:lineRule="auto"/>
        <w:ind w:left="0" w:firstLine="851"/>
        <w:jc w:val="both"/>
        <w:rPr>
          <w:rFonts w:eastAsia="Times New Roman"/>
          <w:color w:val="000000"/>
        </w:rPr>
      </w:pPr>
      <w:r w:rsidRPr="00D20B94">
        <w:rPr>
          <w:rFonts w:eastAsia="Times New Roman"/>
          <w:color w:val="000000"/>
        </w:rPr>
        <w:t>улучшение качества сотовой связи и интернета;</w:t>
      </w:r>
    </w:p>
    <w:p w:rsidR="00F107E3" w:rsidRPr="00CE164B" w:rsidRDefault="00F107E3" w:rsidP="00027AD8">
      <w:pPr>
        <w:pStyle w:val="a8"/>
        <w:numPr>
          <w:ilvl w:val="0"/>
          <w:numId w:val="60"/>
        </w:numPr>
        <w:spacing w:after="0" w:line="360" w:lineRule="auto"/>
        <w:ind w:left="0" w:firstLine="851"/>
        <w:jc w:val="both"/>
      </w:pPr>
      <w:r w:rsidRPr="00D20B94">
        <w:rPr>
          <w:rFonts w:eastAsia="Times New Roman"/>
          <w:color w:val="000000"/>
        </w:rPr>
        <w:t>прокладка дополнительных слаботочных сетей к местам застройки жилищного</w:t>
      </w:r>
      <w:r w:rsidRPr="00CE164B">
        <w:t xml:space="preserve"> фонда.</w:t>
      </w:r>
    </w:p>
    <w:p w:rsidR="00F107E3" w:rsidRPr="00565ACD" w:rsidRDefault="00F107E3" w:rsidP="00441068">
      <w:pPr>
        <w:spacing w:after="0" w:line="240" w:lineRule="auto"/>
        <w:contextualSpacing/>
        <w:jc w:val="both"/>
        <w:rPr>
          <w:rFonts w:eastAsia="Times New Roman"/>
        </w:rPr>
      </w:pPr>
    </w:p>
    <w:p w:rsidR="00F107E3" w:rsidRPr="0024452E" w:rsidRDefault="00F107E3" w:rsidP="00441068">
      <w:pPr>
        <w:pStyle w:val="2"/>
        <w:numPr>
          <w:ilvl w:val="1"/>
          <w:numId w:val="10"/>
        </w:numPr>
        <w:suppressAutoHyphens/>
        <w:spacing w:before="360" w:after="120" w:line="360" w:lineRule="auto"/>
        <w:ind w:left="0" w:firstLine="0"/>
        <w:contextualSpacing/>
        <w:jc w:val="center"/>
        <w:rPr>
          <w:rFonts w:ascii="Times New Roman" w:hAnsi="Times New Roman" w:cs="Times New Roman"/>
          <w:i w:val="0"/>
          <w:kern w:val="32"/>
          <w:sz w:val="30"/>
          <w:szCs w:val="30"/>
        </w:rPr>
      </w:pPr>
      <w:bookmarkStart w:id="107" w:name="_Toc377460780"/>
      <w:bookmarkStart w:id="108" w:name="_Toc412530824"/>
      <w:r w:rsidRPr="0024452E">
        <w:rPr>
          <w:rFonts w:ascii="Times New Roman" w:hAnsi="Times New Roman" w:cs="Times New Roman"/>
          <w:i w:val="0"/>
          <w:kern w:val="32"/>
          <w:sz w:val="30"/>
          <w:szCs w:val="30"/>
        </w:rPr>
        <w:t>Инженерная подготовка территории</w:t>
      </w:r>
      <w:bookmarkEnd w:id="107"/>
      <w:bookmarkEnd w:id="108"/>
    </w:p>
    <w:p w:rsidR="00F950BF" w:rsidRPr="003D5970" w:rsidRDefault="00F950BF" w:rsidP="00441068">
      <w:pPr>
        <w:tabs>
          <w:tab w:val="left" w:pos="3375"/>
        </w:tabs>
        <w:spacing w:line="360" w:lineRule="auto"/>
        <w:contextualSpacing/>
        <w:jc w:val="center"/>
        <w:rPr>
          <w:b/>
        </w:rPr>
      </w:pPr>
      <w:r w:rsidRPr="0024452E">
        <w:rPr>
          <w:b/>
        </w:rPr>
        <w:t>Защита территории от затопления</w:t>
      </w:r>
    </w:p>
    <w:p w:rsidR="006863B6" w:rsidRDefault="0024452E" w:rsidP="00441068">
      <w:pPr>
        <w:tabs>
          <w:tab w:val="left" w:pos="3375"/>
        </w:tabs>
        <w:spacing w:line="360" w:lineRule="auto"/>
        <w:ind w:firstLine="851"/>
        <w:contextualSpacing/>
        <w:jc w:val="both"/>
      </w:pPr>
      <w:r>
        <w:t xml:space="preserve">Сельсовет </w:t>
      </w:r>
      <w:proofErr w:type="spellStart"/>
      <w:r>
        <w:t>Нечаевский</w:t>
      </w:r>
      <w:proofErr w:type="spellEnd"/>
      <w:r>
        <w:t xml:space="preserve"> располагается на территории со сложными условиями для строительства – широко развито подтопление, заболачивание, оползни, обвалы.</w:t>
      </w:r>
      <w:r w:rsidR="006863B6">
        <w:t xml:space="preserve"> Физико-</w:t>
      </w:r>
      <w:r w:rsidR="006863B6">
        <w:lastRenderedPageBreak/>
        <w:t xml:space="preserve">геологические явления связаны в основном с деятельностью воды в реке Сулак, с процессами выветривания и сейсмичностью. </w:t>
      </w:r>
    </w:p>
    <w:p w:rsidR="0078205A" w:rsidRDefault="006863B6" w:rsidP="00441068">
      <w:pPr>
        <w:tabs>
          <w:tab w:val="left" w:pos="3375"/>
        </w:tabs>
        <w:spacing w:line="360" w:lineRule="auto"/>
        <w:ind w:firstLine="851"/>
        <w:contextualSpacing/>
        <w:jc w:val="both"/>
      </w:pPr>
      <w:r>
        <w:t>Характерной особенностью поселения является изрезанность всей территории оросительными каналами, берущими начало от реки Сулак</w:t>
      </w:r>
      <w:r w:rsidR="0078205A">
        <w:t>.</w:t>
      </w:r>
    </w:p>
    <w:p w:rsidR="006863B6" w:rsidRDefault="006863B6" w:rsidP="00441068">
      <w:pPr>
        <w:tabs>
          <w:tab w:val="left" w:pos="3375"/>
        </w:tabs>
        <w:spacing w:line="360" w:lineRule="auto"/>
        <w:ind w:firstLine="851"/>
        <w:contextualSpacing/>
        <w:jc w:val="both"/>
      </w:pPr>
      <w:r>
        <w:t xml:space="preserve">Территория муниципального образования относится к району </w:t>
      </w:r>
      <w:r w:rsidRPr="00CD6ECE">
        <w:t xml:space="preserve">с </w:t>
      </w:r>
      <w:proofErr w:type="spellStart"/>
      <w:r w:rsidRPr="00CD6ECE">
        <w:t>восьмибальной</w:t>
      </w:r>
      <w:proofErr w:type="spellEnd"/>
      <w:r w:rsidRPr="00CD6ECE">
        <w:t xml:space="preserve"> сейсмичностью.</w:t>
      </w:r>
      <w:r>
        <w:t xml:space="preserve"> Участки с грунтами, насыщенными водой, а также сильно расчлененным рельефом имеют большую сейсмичность. В связи с этим конструкции зданий и сооружений, размещаемые в проектируемом районе, должны быть рассчитаны на восприятие повышенной сейсмической нагрузки до 8 баллов. </w:t>
      </w:r>
    </w:p>
    <w:p w:rsidR="006863B6" w:rsidRDefault="006863B6" w:rsidP="009D2179">
      <w:pPr>
        <w:tabs>
          <w:tab w:val="left" w:pos="3375"/>
        </w:tabs>
        <w:spacing w:line="360" w:lineRule="auto"/>
        <w:ind w:firstLine="851"/>
        <w:contextualSpacing/>
        <w:jc w:val="both"/>
      </w:pPr>
      <w:r>
        <w:t xml:space="preserve">В целях повышения общего уровня благоустройства планируемой территории, ликвидации или ослабления неблагоприятных природных условий намечаются следующие мероприятия по инженерной подготовке территории: </w:t>
      </w:r>
    </w:p>
    <w:p w:rsidR="006863B6" w:rsidRPr="00DF2E1F" w:rsidRDefault="006863B6" w:rsidP="009D2179">
      <w:pPr>
        <w:tabs>
          <w:tab w:val="left" w:pos="3375"/>
        </w:tabs>
        <w:spacing w:line="360" w:lineRule="auto"/>
        <w:ind w:firstLine="851"/>
        <w:contextualSpacing/>
        <w:jc w:val="both"/>
      </w:pPr>
      <w:r>
        <w:t>1. О</w:t>
      </w:r>
      <w:r w:rsidR="0078205A">
        <w:t>рганизация поверхностного стока.</w:t>
      </w:r>
      <w:r w:rsidRPr="00DF2E1F">
        <w:t xml:space="preserve"> </w:t>
      </w:r>
    </w:p>
    <w:p w:rsidR="006863B6" w:rsidRDefault="006863B6" w:rsidP="009D2179">
      <w:pPr>
        <w:tabs>
          <w:tab w:val="left" w:pos="3375"/>
        </w:tabs>
        <w:spacing w:line="360" w:lineRule="auto"/>
        <w:ind w:firstLine="851"/>
        <w:contextualSpacing/>
        <w:jc w:val="both"/>
      </w:pPr>
      <w:r>
        <w:t xml:space="preserve">2. </w:t>
      </w:r>
      <w:proofErr w:type="spellStart"/>
      <w:r>
        <w:t>Уполаживание</w:t>
      </w:r>
      <w:proofErr w:type="spellEnd"/>
      <w:r>
        <w:t xml:space="preserve"> и укрепление крутых склонов. </w:t>
      </w:r>
    </w:p>
    <w:p w:rsidR="006863B6" w:rsidRDefault="006863B6" w:rsidP="009D2179">
      <w:pPr>
        <w:tabs>
          <w:tab w:val="left" w:pos="3375"/>
        </w:tabs>
        <w:spacing w:line="360" w:lineRule="auto"/>
        <w:ind w:firstLine="851"/>
        <w:contextualSpacing/>
        <w:jc w:val="both"/>
      </w:pPr>
      <w:r>
        <w:t xml:space="preserve">3. Рекультивация отработанных карьеров. </w:t>
      </w:r>
    </w:p>
    <w:p w:rsidR="006863B6" w:rsidRDefault="006863B6" w:rsidP="00441068">
      <w:pPr>
        <w:tabs>
          <w:tab w:val="left" w:pos="3375"/>
        </w:tabs>
        <w:ind w:firstLine="851"/>
        <w:contextualSpacing/>
        <w:jc w:val="both"/>
      </w:pPr>
    </w:p>
    <w:p w:rsidR="006863B6" w:rsidRPr="00016603" w:rsidRDefault="006863B6" w:rsidP="00441068">
      <w:pPr>
        <w:tabs>
          <w:tab w:val="left" w:pos="3375"/>
        </w:tabs>
        <w:spacing w:line="360" w:lineRule="auto"/>
        <w:ind w:firstLine="851"/>
        <w:contextualSpacing/>
        <w:jc w:val="both"/>
        <w:rPr>
          <w:b/>
          <w:i/>
        </w:rPr>
      </w:pPr>
      <w:r w:rsidRPr="00016603">
        <w:rPr>
          <w:b/>
          <w:i/>
        </w:rPr>
        <w:t xml:space="preserve">Организация поверхностного стока </w:t>
      </w:r>
    </w:p>
    <w:p w:rsidR="006863B6" w:rsidRDefault="006863B6" w:rsidP="00441068">
      <w:pPr>
        <w:tabs>
          <w:tab w:val="left" w:pos="3375"/>
        </w:tabs>
        <w:spacing w:line="360" w:lineRule="auto"/>
        <w:ind w:firstLine="851"/>
        <w:contextualSpacing/>
        <w:jc w:val="both"/>
      </w:pPr>
      <w:r>
        <w:t xml:space="preserve">Одним из основных элементов общего уровня благоустройства является организация поверхностного стока. </w:t>
      </w:r>
    </w:p>
    <w:p w:rsidR="006863B6" w:rsidRPr="00CE5B96" w:rsidRDefault="006863B6" w:rsidP="00441068">
      <w:pPr>
        <w:tabs>
          <w:tab w:val="left" w:pos="3375"/>
        </w:tabs>
        <w:spacing w:line="360" w:lineRule="auto"/>
        <w:ind w:firstLine="851"/>
        <w:contextualSpacing/>
        <w:jc w:val="both"/>
      </w:pPr>
      <w:r w:rsidRPr="00CE5B96">
        <w:t xml:space="preserve">В настоящее время на территории </w:t>
      </w:r>
      <w:r w:rsidR="00B24C95">
        <w:t xml:space="preserve">сельсовета </w:t>
      </w:r>
      <w:proofErr w:type="spellStart"/>
      <w:r w:rsidR="00B24C95">
        <w:t>Нечаевский</w:t>
      </w:r>
      <w:proofErr w:type="spellEnd"/>
      <w:r w:rsidRPr="00CE5B96">
        <w:t xml:space="preserve"> отсутствует ливневая канализация. Поверхностный сток за счет песчано-гравийного грунта хорошо фильтруется, водоприемниками служат оросительные каналы, протекающие по </w:t>
      </w:r>
      <w:r>
        <w:t>сел</w:t>
      </w:r>
      <w:r w:rsidR="00B24C95">
        <w:t>ьсовету</w:t>
      </w:r>
      <w:r w:rsidRPr="00CE5B96">
        <w:t xml:space="preserve">. </w:t>
      </w:r>
    </w:p>
    <w:p w:rsidR="006863B6" w:rsidRDefault="006863B6" w:rsidP="00441068">
      <w:pPr>
        <w:tabs>
          <w:tab w:val="left" w:pos="3375"/>
        </w:tabs>
        <w:spacing w:line="360" w:lineRule="auto"/>
        <w:ind w:firstLine="851"/>
        <w:contextualSpacing/>
        <w:jc w:val="both"/>
      </w:pPr>
      <w:r>
        <w:t xml:space="preserve">Территорию муниципального образования пересекает река Сулак, которая имеет неустойчивое и </w:t>
      </w:r>
      <w:proofErr w:type="gramStart"/>
      <w:r>
        <w:t>сильно извилистое</w:t>
      </w:r>
      <w:proofErr w:type="gramEnd"/>
      <w:r>
        <w:t xml:space="preserve"> русло. Река еще не выработала себе постоянного русла и блуждает по всей ширине поймы, разрушая при этом уступ первой надпойменной террасы, поверхность поймы сильно изрезана старицами. Паводковые разливы способствуют заболачиванию поймы. </w:t>
      </w:r>
    </w:p>
    <w:p w:rsidR="006863B6" w:rsidRDefault="006863B6" w:rsidP="00441068">
      <w:pPr>
        <w:tabs>
          <w:tab w:val="left" w:pos="3375"/>
        </w:tabs>
        <w:spacing w:line="360" w:lineRule="auto"/>
        <w:ind w:firstLine="851"/>
        <w:contextualSpacing/>
        <w:jc w:val="both"/>
      </w:pPr>
      <w:r>
        <w:t xml:space="preserve">Эрозионная деятельность реки Сулак выражена в углублении русла и образовании медленно перемещающихся песчано-галечных островов и отмелей, и в размыве береговых склонов. Процессы выветривания наиболее интенсивно протекают в береговых обрывах реки Сулак. Размыв береговых склонов угрожает постройкам, расположенных в черте муниципального образования. Рельеф планируемой территории, в основном, спокойный, слегка волнистый. </w:t>
      </w:r>
    </w:p>
    <w:p w:rsidR="006863B6" w:rsidRPr="009A4A36" w:rsidRDefault="006863B6" w:rsidP="00441068">
      <w:pPr>
        <w:spacing w:line="360" w:lineRule="auto"/>
        <w:ind w:firstLine="851"/>
        <w:contextualSpacing/>
        <w:jc w:val="both"/>
      </w:pPr>
      <w:r w:rsidRPr="009A4A36">
        <w:lastRenderedPageBreak/>
        <w:t>Особенности геологического строения территории Кизилюртовского района определяют довольно высокую чувствительность среды к воздействию природных процессов, в значительной мере усиленных техногенными факторами. Главнейшие из этих факторов это:</w:t>
      </w:r>
    </w:p>
    <w:p w:rsidR="006863B6" w:rsidRPr="009A4A36" w:rsidRDefault="006863B6" w:rsidP="00441068">
      <w:pPr>
        <w:spacing w:line="360" w:lineRule="auto"/>
        <w:ind w:firstLine="851"/>
        <w:contextualSpacing/>
        <w:jc w:val="both"/>
      </w:pPr>
      <w:r w:rsidRPr="009A4A36">
        <w:t>- распашка земель;</w:t>
      </w:r>
    </w:p>
    <w:p w:rsidR="006863B6" w:rsidRPr="009A4A36" w:rsidRDefault="006863B6" w:rsidP="00441068">
      <w:pPr>
        <w:spacing w:line="360" w:lineRule="auto"/>
        <w:ind w:firstLine="851"/>
        <w:contextualSpacing/>
        <w:jc w:val="both"/>
      </w:pPr>
      <w:r w:rsidRPr="009A4A36">
        <w:t>- произвольная нарезка дорог по кромке склонов;</w:t>
      </w:r>
    </w:p>
    <w:p w:rsidR="006863B6" w:rsidRPr="009A4A36" w:rsidRDefault="006863B6" w:rsidP="00441068">
      <w:pPr>
        <w:spacing w:line="360" w:lineRule="auto"/>
        <w:ind w:firstLine="851"/>
        <w:contextualSpacing/>
        <w:jc w:val="both"/>
      </w:pPr>
      <w:r w:rsidRPr="009A4A36">
        <w:t>- перепланировка территории под застройку, самовольная застройка на неустойчивых склонах;</w:t>
      </w:r>
    </w:p>
    <w:p w:rsidR="006863B6" w:rsidRPr="009A4A36" w:rsidRDefault="006863B6" w:rsidP="00441068">
      <w:pPr>
        <w:spacing w:line="360" w:lineRule="auto"/>
        <w:ind w:firstLine="851"/>
        <w:contextualSpacing/>
        <w:jc w:val="both"/>
      </w:pPr>
      <w:r w:rsidRPr="009A4A36">
        <w:t>- подпор поверхностного стока магистральными дорогами и другими линейными сооружениями;</w:t>
      </w:r>
    </w:p>
    <w:p w:rsidR="006863B6" w:rsidRPr="009A4A36" w:rsidRDefault="006863B6" w:rsidP="00441068">
      <w:pPr>
        <w:spacing w:line="360" w:lineRule="auto"/>
        <w:ind w:firstLine="851"/>
        <w:contextualSpacing/>
        <w:jc w:val="both"/>
      </w:pPr>
      <w:r w:rsidRPr="009A4A36">
        <w:t>- разработка полезных ископаемых.</w:t>
      </w:r>
    </w:p>
    <w:p w:rsidR="00907E13" w:rsidRDefault="006863B6" w:rsidP="00441068">
      <w:pPr>
        <w:ind w:firstLine="851"/>
        <w:contextualSpacing/>
        <w:jc w:val="both"/>
        <w:rPr>
          <w:i/>
        </w:rPr>
        <w:sectPr w:rsidR="00907E13" w:rsidSect="000A06B1">
          <w:pgSz w:w="11906" w:h="16838"/>
          <w:pgMar w:top="1134" w:right="849" w:bottom="1134" w:left="1701" w:header="708" w:footer="708" w:gutter="0"/>
          <w:cols w:space="708"/>
          <w:docGrid w:linePitch="360"/>
        </w:sectPr>
      </w:pPr>
      <w:r w:rsidRPr="009A4A36">
        <w:t>Реакцией среды на эти воздействия являются оползни и обвалы, подтопление, эрозия, что приводит</w:t>
      </w:r>
      <w:r>
        <w:t xml:space="preserve"> </w:t>
      </w:r>
      <w:r w:rsidRPr="009A4A36">
        <w:t>к ухудшению грунтовых условий и усилению сейсмической интенсивности</w:t>
      </w:r>
      <w:r w:rsidRPr="009A4A36">
        <w:rPr>
          <w:i/>
        </w:rPr>
        <w:t>.</w:t>
      </w:r>
    </w:p>
    <w:p w:rsidR="006863B6" w:rsidRPr="002110A8" w:rsidRDefault="006863B6" w:rsidP="00441068">
      <w:pPr>
        <w:ind w:firstLine="851"/>
        <w:contextualSpacing/>
        <w:jc w:val="both"/>
        <w:rPr>
          <w:i/>
          <w:sz w:val="20"/>
          <w:szCs w:val="20"/>
        </w:rPr>
      </w:pPr>
    </w:p>
    <w:p w:rsidR="002D0B03" w:rsidRDefault="002D0B03" w:rsidP="00441068">
      <w:pPr>
        <w:contextualSpacing/>
      </w:pPr>
    </w:p>
    <w:p w:rsidR="0024452E" w:rsidRPr="00841C29" w:rsidRDefault="0045773E" w:rsidP="000A06B1">
      <w:pPr>
        <w:pStyle w:val="af7"/>
        <w:keepNext/>
        <w:rPr>
          <w:color w:val="auto"/>
          <w:sz w:val="20"/>
          <w:szCs w:val="20"/>
        </w:rPr>
      </w:pPr>
      <w:r w:rsidRPr="0045773E">
        <w:rPr>
          <w:color w:val="auto"/>
          <w:sz w:val="20"/>
          <w:szCs w:val="20"/>
        </w:rPr>
        <w:t xml:space="preserve">Таблица </w:t>
      </w:r>
      <w:r w:rsidR="00E0044D">
        <w:rPr>
          <w:color w:val="auto"/>
          <w:sz w:val="20"/>
          <w:szCs w:val="20"/>
        </w:rPr>
        <w:t>26</w:t>
      </w:r>
      <w:r w:rsidRPr="0045773E">
        <w:rPr>
          <w:color w:val="auto"/>
          <w:sz w:val="20"/>
          <w:szCs w:val="20"/>
        </w:rPr>
        <w:t xml:space="preserve"> - Перечень мероприятий республиканской целевой программы «Развитие водохозяйственного комплекса Республики Дагестан в 2012 - 2020 годах» (млн. рублей, в ценах соответствующих лет)</w:t>
      </w:r>
      <w:r w:rsidR="0024452E">
        <w:rPr>
          <w:color w:val="auto"/>
          <w:sz w:val="20"/>
          <w:szCs w:val="20"/>
        </w:rPr>
        <w:t xml:space="preserve"> в </w:t>
      </w:r>
      <w:proofErr w:type="spellStart"/>
      <w:r w:rsidR="0024452E">
        <w:rPr>
          <w:color w:val="auto"/>
          <w:sz w:val="20"/>
          <w:szCs w:val="20"/>
        </w:rPr>
        <w:t>Кизилюртовском</w:t>
      </w:r>
      <w:proofErr w:type="spellEnd"/>
      <w:r w:rsidR="0024452E">
        <w:rPr>
          <w:color w:val="auto"/>
          <w:sz w:val="20"/>
          <w:szCs w:val="20"/>
        </w:rPr>
        <w:t xml:space="preserve"> районе</w:t>
      </w:r>
    </w:p>
    <w:tbl>
      <w:tblPr>
        <w:tblW w:w="1484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2907"/>
        <w:gridCol w:w="2802"/>
        <w:gridCol w:w="917"/>
        <w:gridCol w:w="466"/>
        <w:gridCol w:w="466"/>
        <w:gridCol w:w="459"/>
        <w:gridCol w:w="466"/>
        <w:gridCol w:w="459"/>
        <w:gridCol w:w="459"/>
        <w:gridCol w:w="459"/>
        <w:gridCol w:w="459"/>
        <w:gridCol w:w="459"/>
        <w:gridCol w:w="787"/>
        <w:gridCol w:w="511"/>
        <w:gridCol w:w="561"/>
        <w:gridCol w:w="1699"/>
      </w:tblGrid>
      <w:tr w:rsidR="000A06B1" w:rsidRPr="0024452E" w:rsidTr="000A06B1">
        <w:trPr>
          <w:trHeight w:val="585"/>
        </w:trPr>
        <w:tc>
          <w:tcPr>
            <w:tcW w:w="504" w:type="dxa"/>
            <w:vMerge w:val="restart"/>
            <w:shd w:val="clear" w:color="auto" w:fill="auto"/>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 xml:space="preserve">№ </w:t>
            </w:r>
            <w:proofErr w:type="spellStart"/>
            <w:proofErr w:type="gramStart"/>
            <w:r w:rsidRPr="0024452E">
              <w:rPr>
                <w:rFonts w:eastAsia="Times New Roman"/>
                <w:b/>
                <w:bCs/>
                <w:color w:val="000000"/>
                <w:kern w:val="0"/>
                <w:sz w:val="18"/>
                <w:szCs w:val="18"/>
                <w:lang w:eastAsia="ru-RU"/>
              </w:rPr>
              <w:t>п</w:t>
            </w:r>
            <w:proofErr w:type="spellEnd"/>
            <w:proofErr w:type="gramEnd"/>
            <w:r w:rsidRPr="0024452E">
              <w:rPr>
                <w:rFonts w:eastAsia="Times New Roman"/>
                <w:b/>
                <w:bCs/>
                <w:color w:val="000000"/>
                <w:kern w:val="0"/>
                <w:sz w:val="18"/>
                <w:szCs w:val="18"/>
                <w:lang w:eastAsia="ru-RU"/>
              </w:rPr>
              <w:t>/</w:t>
            </w:r>
            <w:proofErr w:type="spellStart"/>
            <w:r w:rsidRPr="0024452E">
              <w:rPr>
                <w:rFonts w:eastAsia="Times New Roman"/>
                <w:b/>
                <w:bCs/>
                <w:color w:val="000000"/>
                <w:kern w:val="0"/>
                <w:sz w:val="18"/>
                <w:szCs w:val="18"/>
                <w:lang w:eastAsia="ru-RU"/>
              </w:rPr>
              <w:t>п</w:t>
            </w:r>
            <w:proofErr w:type="spellEnd"/>
          </w:p>
        </w:tc>
        <w:tc>
          <w:tcPr>
            <w:tcW w:w="2907" w:type="dxa"/>
            <w:vMerge w:val="restart"/>
            <w:shd w:val="clear" w:color="auto" w:fill="auto"/>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Наименование инвестиционного проекта</w:t>
            </w:r>
          </w:p>
        </w:tc>
        <w:tc>
          <w:tcPr>
            <w:tcW w:w="2802" w:type="dxa"/>
            <w:vMerge w:val="restart"/>
            <w:shd w:val="clear" w:color="auto" w:fill="auto"/>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Источники финансирования</w:t>
            </w:r>
          </w:p>
        </w:tc>
        <w:tc>
          <w:tcPr>
            <w:tcW w:w="917" w:type="dxa"/>
            <w:vMerge w:val="restart"/>
            <w:shd w:val="clear" w:color="auto" w:fill="auto"/>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2012-2020 годы - всего</w:t>
            </w:r>
          </w:p>
        </w:tc>
        <w:tc>
          <w:tcPr>
            <w:tcW w:w="4152" w:type="dxa"/>
            <w:gridSpan w:val="9"/>
            <w:shd w:val="clear" w:color="auto" w:fill="auto"/>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В том числе</w:t>
            </w:r>
          </w:p>
        </w:tc>
        <w:tc>
          <w:tcPr>
            <w:tcW w:w="787" w:type="dxa"/>
            <w:vMerge w:val="restart"/>
            <w:shd w:val="clear" w:color="auto" w:fill="auto"/>
            <w:textDirection w:val="btLr"/>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Сроки реализации</w:t>
            </w:r>
          </w:p>
        </w:tc>
        <w:tc>
          <w:tcPr>
            <w:tcW w:w="511" w:type="dxa"/>
            <w:vMerge w:val="restart"/>
            <w:shd w:val="clear" w:color="auto" w:fill="auto"/>
            <w:textDirection w:val="btLr"/>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Мощность объекта</w:t>
            </w:r>
          </w:p>
        </w:tc>
        <w:tc>
          <w:tcPr>
            <w:tcW w:w="561" w:type="dxa"/>
            <w:vMerge w:val="restart"/>
            <w:shd w:val="clear" w:color="auto" w:fill="auto"/>
            <w:textDirection w:val="btLr"/>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Единица измерения</w:t>
            </w:r>
          </w:p>
        </w:tc>
        <w:tc>
          <w:tcPr>
            <w:tcW w:w="1699" w:type="dxa"/>
            <w:vMerge w:val="restart"/>
            <w:shd w:val="clear" w:color="auto" w:fill="auto"/>
            <w:textDirection w:val="btLr"/>
            <w:vAlign w:val="center"/>
            <w:hideMark/>
          </w:tcPr>
          <w:p w:rsidR="0024452E" w:rsidRPr="0024452E" w:rsidRDefault="0024452E" w:rsidP="0024452E">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 xml:space="preserve">Ожидаемые </w:t>
            </w:r>
            <w:r>
              <w:rPr>
                <w:rFonts w:eastAsia="Times New Roman"/>
                <w:b/>
                <w:bCs/>
                <w:color w:val="000000"/>
                <w:kern w:val="0"/>
                <w:sz w:val="18"/>
                <w:szCs w:val="18"/>
                <w:lang w:eastAsia="ru-RU"/>
              </w:rPr>
              <w:t xml:space="preserve"> </w:t>
            </w:r>
            <w:r w:rsidRPr="0024452E">
              <w:rPr>
                <w:rFonts w:eastAsia="Times New Roman"/>
                <w:b/>
                <w:bCs/>
                <w:color w:val="000000"/>
                <w:kern w:val="0"/>
                <w:sz w:val="18"/>
                <w:szCs w:val="18"/>
                <w:lang w:eastAsia="ru-RU"/>
              </w:rPr>
              <w:t>результаты</w:t>
            </w:r>
          </w:p>
        </w:tc>
      </w:tr>
      <w:tr w:rsidR="000A06B1" w:rsidRPr="0024452E" w:rsidTr="000A06B1">
        <w:trPr>
          <w:trHeight w:val="1059"/>
        </w:trPr>
        <w:tc>
          <w:tcPr>
            <w:tcW w:w="504" w:type="dxa"/>
            <w:vMerge/>
            <w:shd w:val="clear" w:color="auto" w:fill="auto"/>
            <w:vAlign w:val="center"/>
            <w:hideMark/>
          </w:tcPr>
          <w:p w:rsidR="0024452E" w:rsidRPr="0024452E" w:rsidRDefault="0024452E" w:rsidP="007F5E81">
            <w:pPr>
              <w:spacing w:after="0" w:line="240" w:lineRule="auto"/>
              <w:rPr>
                <w:rFonts w:eastAsia="Times New Roman"/>
                <w:b/>
                <w:bCs/>
                <w:color w:val="000000"/>
                <w:kern w:val="0"/>
                <w:sz w:val="18"/>
                <w:szCs w:val="18"/>
                <w:lang w:eastAsia="ru-RU"/>
              </w:rPr>
            </w:pPr>
          </w:p>
        </w:tc>
        <w:tc>
          <w:tcPr>
            <w:tcW w:w="2907" w:type="dxa"/>
            <w:vMerge/>
            <w:shd w:val="clear" w:color="auto" w:fill="auto"/>
            <w:vAlign w:val="center"/>
            <w:hideMark/>
          </w:tcPr>
          <w:p w:rsidR="0024452E" w:rsidRPr="0024452E" w:rsidRDefault="0024452E" w:rsidP="007F5E81">
            <w:pPr>
              <w:spacing w:after="0" w:line="240" w:lineRule="auto"/>
              <w:rPr>
                <w:rFonts w:eastAsia="Times New Roman"/>
                <w:b/>
                <w:bCs/>
                <w:color w:val="000000"/>
                <w:kern w:val="0"/>
                <w:sz w:val="18"/>
                <w:szCs w:val="18"/>
                <w:lang w:eastAsia="ru-RU"/>
              </w:rPr>
            </w:pPr>
          </w:p>
        </w:tc>
        <w:tc>
          <w:tcPr>
            <w:tcW w:w="2802" w:type="dxa"/>
            <w:vMerge/>
            <w:shd w:val="clear" w:color="auto" w:fill="auto"/>
            <w:vAlign w:val="center"/>
            <w:hideMark/>
          </w:tcPr>
          <w:p w:rsidR="0024452E" w:rsidRPr="0024452E" w:rsidRDefault="0024452E" w:rsidP="007F5E81">
            <w:pPr>
              <w:spacing w:after="0" w:line="240" w:lineRule="auto"/>
              <w:rPr>
                <w:rFonts w:eastAsia="Times New Roman"/>
                <w:b/>
                <w:bCs/>
                <w:color w:val="000000"/>
                <w:kern w:val="0"/>
                <w:sz w:val="18"/>
                <w:szCs w:val="18"/>
                <w:lang w:eastAsia="ru-RU"/>
              </w:rPr>
            </w:pPr>
          </w:p>
        </w:tc>
        <w:tc>
          <w:tcPr>
            <w:tcW w:w="917" w:type="dxa"/>
            <w:vMerge/>
            <w:shd w:val="clear" w:color="auto" w:fill="auto"/>
            <w:vAlign w:val="center"/>
            <w:hideMark/>
          </w:tcPr>
          <w:p w:rsidR="0024452E" w:rsidRPr="0024452E" w:rsidRDefault="0024452E" w:rsidP="007F5E81">
            <w:pPr>
              <w:spacing w:after="0" w:line="240" w:lineRule="auto"/>
              <w:rPr>
                <w:rFonts w:eastAsia="Times New Roman"/>
                <w:b/>
                <w:bCs/>
                <w:color w:val="000000"/>
                <w:kern w:val="0"/>
                <w:sz w:val="18"/>
                <w:szCs w:val="18"/>
                <w:lang w:eastAsia="ru-RU"/>
              </w:rPr>
            </w:pPr>
          </w:p>
        </w:tc>
        <w:tc>
          <w:tcPr>
            <w:tcW w:w="466" w:type="dxa"/>
            <w:shd w:val="clear" w:color="auto" w:fill="auto"/>
            <w:textDirection w:val="btLr"/>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2012 год</w:t>
            </w:r>
          </w:p>
        </w:tc>
        <w:tc>
          <w:tcPr>
            <w:tcW w:w="466" w:type="dxa"/>
            <w:shd w:val="clear" w:color="auto" w:fill="auto"/>
            <w:textDirection w:val="btLr"/>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2013 год</w:t>
            </w:r>
          </w:p>
        </w:tc>
        <w:tc>
          <w:tcPr>
            <w:tcW w:w="459" w:type="dxa"/>
            <w:shd w:val="clear" w:color="auto" w:fill="auto"/>
            <w:textDirection w:val="btLr"/>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2014 год</w:t>
            </w:r>
          </w:p>
        </w:tc>
        <w:tc>
          <w:tcPr>
            <w:tcW w:w="466" w:type="dxa"/>
            <w:shd w:val="clear" w:color="auto" w:fill="auto"/>
            <w:textDirection w:val="btLr"/>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2015 год</w:t>
            </w:r>
          </w:p>
        </w:tc>
        <w:tc>
          <w:tcPr>
            <w:tcW w:w="459" w:type="dxa"/>
            <w:shd w:val="clear" w:color="auto" w:fill="auto"/>
            <w:textDirection w:val="btLr"/>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2016 год</w:t>
            </w:r>
          </w:p>
        </w:tc>
        <w:tc>
          <w:tcPr>
            <w:tcW w:w="459" w:type="dxa"/>
            <w:shd w:val="clear" w:color="auto" w:fill="auto"/>
            <w:textDirection w:val="btLr"/>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2017 год</w:t>
            </w:r>
          </w:p>
        </w:tc>
        <w:tc>
          <w:tcPr>
            <w:tcW w:w="459" w:type="dxa"/>
            <w:shd w:val="clear" w:color="auto" w:fill="auto"/>
            <w:textDirection w:val="btLr"/>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2018 год</w:t>
            </w:r>
          </w:p>
        </w:tc>
        <w:tc>
          <w:tcPr>
            <w:tcW w:w="459" w:type="dxa"/>
            <w:shd w:val="clear" w:color="auto" w:fill="auto"/>
            <w:textDirection w:val="btLr"/>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2019 год</w:t>
            </w:r>
          </w:p>
        </w:tc>
        <w:tc>
          <w:tcPr>
            <w:tcW w:w="459" w:type="dxa"/>
            <w:shd w:val="clear" w:color="auto" w:fill="auto"/>
            <w:textDirection w:val="btLr"/>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2020 год</w:t>
            </w:r>
          </w:p>
        </w:tc>
        <w:tc>
          <w:tcPr>
            <w:tcW w:w="787" w:type="dxa"/>
            <w:vMerge/>
            <w:shd w:val="clear" w:color="auto" w:fill="auto"/>
            <w:vAlign w:val="center"/>
            <w:hideMark/>
          </w:tcPr>
          <w:p w:rsidR="0024452E" w:rsidRPr="0024452E" w:rsidRDefault="0024452E" w:rsidP="007F5E81">
            <w:pPr>
              <w:spacing w:after="0" w:line="240" w:lineRule="auto"/>
              <w:rPr>
                <w:rFonts w:eastAsia="Times New Roman"/>
                <w:b/>
                <w:bCs/>
                <w:color w:val="000000"/>
                <w:kern w:val="0"/>
                <w:sz w:val="18"/>
                <w:szCs w:val="18"/>
                <w:lang w:eastAsia="ru-RU"/>
              </w:rPr>
            </w:pPr>
          </w:p>
        </w:tc>
        <w:tc>
          <w:tcPr>
            <w:tcW w:w="511" w:type="dxa"/>
            <w:vMerge/>
            <w:shd w:val="clear" w:color="auto" w:fill="auto"/>
            <w:vAlign w:val="center"/>
            <w:hideMark/>
          </w:tcPr>
          <w:p w:rsidR="0024452E" w:rsidRPr="0024452E" w:rsidRDefault="0024452E" w:rsidP="007F5E81">
            <w:pPr>
              <w:spacing w:after="0" w:line="240" w:lineRule="auto"/>
              <w:rPr>
                <w:rFonts w:eastAsia="Times New Roman"/>
                <w:b/>
                <w:bCs/>
                <w:color w:val="000000"/>
                <w:kern w:val="0"/>
                <w:sz w:val="18"/>
                <w:szCs w:val="18"/>
                <w:lang w:eastAsia="ru-RU"/>
              </w:rPr>
            </w:pPr>
          </w:p>
        </w:tc>
        <w:tc>
          <w:tcPr>
            <w:tcW w:w="561" w:type="dxa"/>
            <w:vMerge/>
            <w:shd w:val="clear" w:color="auto" w:fill="auto"/>
            <w:vAlign w:val="center"/>
            <w:hideMark/>
          </w:tcPr>
          <w:p w:rsidR="0024452E" w:rsidRPr="0024452E" w:rsidRDefault="0024452E" w:rsidP="007F5E81">
            <w:pPr>
              <w:spacing w:after="0" w:line="240" w:lineRule="auto"/>
              <w:rPr>
                <w:rFonts w:eastAsia="Times New Roman"/>
                <w:b/>
                <w:bCs/>
                <w:color w:val="000000"/>
                <w:kern w:val="0"/>
                <w:sz w:val="18"/>
                <w:szCs w:val="18"/>
                <w:lang w:eastAsia="ru-RU"/>
              </w:rPr>
            </w:pPr>
          </w:p>
        </w:tc>
        <w:tc>
          <w:tcPr>
            <w:tcW w:w="1699" w:type="dxa"/>
            <w:vMerge/>
            <w:shd w:val="clear" w:color="auto" w:fill="auto"/>
            <w:vAlign w:val="center"/>
            <w:hideMark/>
          </w:tcPr>
          <w:p w:rsidR="0024452E" w:rsidRPr="0024452E" w:rsidRDefault="0024452E" w:rsidP="007F5E81">
            <w:pPr>
              <w:spacing w:after="0" w:line="240" w:lineRule="auto"/>
              <w:rPr>
                <w:rFonts w:eastAsia="Times New Roman"/>
                <w:b/>
                <w:bCs/>
                <w:color w:val="000000"/>
                <w:kern w:val="0"/>
                <w:sz w:val="18"/>
                <w:szCs w:val="18"/>
                <w:lang w:eastAsia="ru-RU"/>
              </w:rPr>
            </w:pPr>
          </w:p>
        </w:tc>
      </w:tr>
      <w:tr w:rsidR="0024452E" w:rsidRPr="0024452E" w:rsidTr="000A06B1">
        <w:trPr>
          <w:trHeight w:val="255"/>
        </w:trPr>
        <w:tc>
          <w:tcPr>
            <w:tcW w:w="14840" w:type="dxa"/>
            <w:gridSpan w:val="17"/>
            <w:shd w:val="clear" w:color="auto" w:fill="auto"/>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 xml:space="preserve">1. Гарантированное </w:t>
            </w:r>
            <w:proofErr w:type="spellStart"/>
            <w:r w:rsidRPr="0024452E">
              <w:rPr>
                <w:rFonts w:eastAsia="Times New Roman"/>
                <w:b/>
                <w:bCs/>
                <w:color w:val="000000"/>
                <w:kern w:val="0"/>
                <w:sz w:val="18"/>
                <w:szCs w:val="18"/>
                <w:lang w:eastAsia="ru-RU"/>
              </w:rPr>
              <w:t>водообеспечение</w:t>
            </w:r>
            <w:proofErr w:type="spellEnd"/>
            <w:r w:rsidRPr="0024452E">
              <w:rPr>
                <w:rFonts w:eastAsia="Times New Roman"/>
                <w:b/>
                <w:bCs/>
                <w:color w:val="000000"/>
                <w:kern w:val="0"/>
                <w:sz w:val="18"/>
                <w:szCs w:val="18"/>
                <w:lang w:eastAsia="ru-RU"/>
              </w:rPr>
              <w:t xml:space="preserve"> </w:t>
            </w:r>
          </w:p>
        </w:tc>
      </w:tr>
      <w:tr w:rsidR="000A06B1" w:rsidRPr="0024452E" w:rsidTr="000A06B1">
        <w:trPr>
          <w:trHeight w:val="255"/>
        </w:trPr>
        <w:tc>
          <w:tcPr>
            <w:tcW w:w="504"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1</w:t>
            </w:r>
          </w:p>
        </w:tc>
        <w:tc>
          <w:tcPr>
            <w:tcW w:w="2907" w:type="dxa"/>
            <w:vMerge w:val="restart"/>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Строительство защитных дамб на р</w:t>
            </w:r>
            <w:proofErr w:type="gramStart"/>
            <w:r w:rsidRPr="0024452E">
              <w:rPr>
                <w:rFonts w:eastAsia="Times New Roman"/>
                <w:color w:val="000000"/>
                <w:kern w:val="0"/>
                <w:sz w:val="18"/>
                <w:szCs w:val="18"/>
                <w:lang w:eastAsia="ru-RU"/>
              </w:rPr>
              <w:t>.С</w:t>
            </w:r>
            <w:proofErr w:type="gramEnd"/>
            <w:r w:rsidRPr="0024452E">
              <w:rPr>
                <w:rFonts w:eastAsia="Times New Roman"/>
                <w:color w:val="000000"/>
                <w:kern w:val="0"/>
                <w:sz w:val="18"/>
                <w:szCs w:val="18"/>
                <w:lang w:eastAsia="ru-RU"/>
              </w:rPr>
              <w:t xml:space="preserve">улак у </w:t>
            </w:r>
            <w:proofErr w:type="spellStart"/>
            <w:r w:rsidRPr="0024452E">
              <w:rPr>
                <w:rFonts w:eastAsia="Times New Roman"/>
                <w:color w:val="000000"/>
                <w:kern w:val="0"/>
                <w:sz w:val="18"/>
                <w:szCs w:val="18"/>
                <w:lang w:eastAsia="ru-RU"/>
              </w:rPr>
              <w:t>с.Султанянгиюрт</w:t>
            </w:r>
            <w:proofErr w:type="spellEnd"/>
            <w:r w:rsidRPr="0024452E">
              <w:rPr>
                <w:rFonts w:eastAsia="Times New Roman"/>
                <w:color w:val="000000"/>
                <w:kern w:val="0"/>
                <w:sz w:val="18"/>
                <w:szCs w:val="18"/>
                <w:lang w:eastAsia="ru-RU"/>
              </w:rPr>
              <w:t xml:space="preserve"> Кизилюртовского района Республики Дагестан</w:t>
            </w: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всего</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8,6</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8,6</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787"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2012 год</w:t>
            </w:r>
          </w:p>
        </w:tc>
        <w:tc>
          <w:tcPr>
            <w:tcW w:w="511"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1</w:t>
            </w:r>
          </w:p>
        </w:tc>
        <w:tc>
          <w:tcPr>
            <w:tcW w:w="561"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км</w:t>
            </w:r>
          </w:p>
        </w:tc>
        <w:tc>
          <w:tcPr>
            <w:tcW w:w="1699"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повышение защищенности от негативного воздействия вод</w:t>
            </w:r>
          </w:p>
        </w:tc>
      </w:tr>
      <w:tr w:rsidR="000A06B1" w:rsidRPr="0024452E" w:rsidTr="000A06B1">
        <w:trPr>
          <w:trHeight w:val="255"/>
        </w:trPr>
        <w:tc>
          <w:tcPr>
            <w:tcW w:w="504"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90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в том числе:</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78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1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6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1699"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r>
      <w:tr w:rsidR="000A06B1" w:rsidRPr="0024452E" w:rsidTr="000A06B1">
        <w:trPr>
          <w:trHeight w:val="510"/>
        </w:trPr>
        <w:tc>
          <w:tcPr>
            <w:tcW w:w="504"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90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средства федерального бюджета</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78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1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6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1699"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r>
      <w:tr w:rsidR="000A06B1" w:rsidRPr="0024452E" w:rsidTr="000A06B1">
        <w:trPr>
          <w:trHeight w:val="510"/>
        </w:trPr>
        <w:tc>
          <w:tcPr>
            <w:tcW w:w="504"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90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средства республиканского бюджета Республики Дагестан</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8,6</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8,6</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78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1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6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1699"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r>
      <w:tr w:rsidR="000A06B1" w:rsidRPr="0024452E" w:rsidTr="000A06B1">
        <w:trPr>
          <w:trHeight w:val="255"/>
        </w:trPr>
        <w:tc>
          <w:tcPr>
            <w:tcW w:w="504"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2</w:t>
            </w:r>
          </w:p>
        </w:tc>
        <w:tc>
          <w:tcPr>
            <w:tcW w:w="2907" w:type="dxa"/>
            <w:vMerge w:val="restart"/>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Строительство берегозащитной дамбы на р</w:t>
            </w:r>
            <w:proofErr w:type="gramStart"/>
            <w:r w:rsidRPr="0024452E">
              <w:rPr>
                <w:rFonts w:eastAsia="Times New Roman"/>
                <w:color w:val="000000"/>
                <w:kern w:val="0"/>
                <w:sz w:val="18"/>
                <w:szCs w:val="18"/>
                <w:lang w:eastAsia="ru-RU"/>
              </w:rPr>
              <w:t>.С</w:t>
            </w:r>
            <w:proofErr w:type="gramEnd"/>
            <w:r w:rsidRPr="0024452E">
              <w:rPr>
                <w:rFonts w:eastAsia="Times New Roman"/>
                <w:color w:val="000000"/>
                <w:kern w:val="0"/>
                <w:sz w:val="18"/>
                <w:szCs w:val="18"/>
                <w:lang w:eastAsia="ru-RU"/>
              </w:rPr>
              <w:t>улак для защиты с.Нечаевка (2 очередь) Кизилюртовского района Республики Дагестан</w:t>
            </w: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всего</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10,1</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10</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787"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2012 год</w:t>
            </w:r>
          </w:p>
        </w:tc>
        <w:tc>
          <w:tcPr>
            <w:tcW w:w="511"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0,6</w:t>
            </w:r>
          </w:p>
        </w:tc>
        <w:tc>
          <w:tcPr>
            <w:tcW w:w="561"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км</w:t>
            </w:r>
          </w:p>
        </w:tc>
        <w:tc>
          <w:tcPr>
            <w:tcW w:w="1699"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повышение защищенности от негативного воздействия вод</w:t>
            </w:r>
          </w:p>
        </w:tc>
      </w:tr>
      <w:tr w:rsidR="000A06B1" w:rsidRPr="0024452E" w:rsidTr="000A06B1">
        <w:trPr>
          <w:trHeight w:val="255"/>
        </w:trPr>
        <w:tc>
          <w:tcPr>
            <w:tcW w:w="504"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90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в том числе:</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78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1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6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1699"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r>
      <w:tr w:rsidR="000A06B1" w:rsidRPr="0024452E" w:rsidTr="000A06B1">
        <w:trPr>
          <w:trHeight w:val="510"/>
        </w:trPr>
        <w:tc>
          <w:tcPr>
            <w:tcW w:w="504"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90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средства федерального бюджета</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78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1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6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1699"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r>
      <w:tr w:rsidR="000A06B1" w:rsidRPr="0024452E" w:rsidTr="000A06B1">
        <w:trPr>
          <w:trHeight w:val="510"/>
        </w:trPr>
        <w:tc>
          <w:tcPr>
            <w:tcW w:w="504"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90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средства республиканского бюджета Республики Дагестан</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10,1</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10</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78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1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6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1699"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r>
      <w:tr w:rsidR="0024452E" w:rsidRPr="0024452E" w:rsidTr="000A06B1">
        <w:trPr>
          <w:trHeight w:val="255"/>
        </w:trPr>
        <w:tc>
          <w:tcPr>
            <w:tcW w:w="14840" w:type="dxa"/>
            <w:gridSpan w:val="17"/>
            <w:shd w:val="clear" w:color="auto" w:fill="auto"/>
            <w:vAlign w:val="center"/>
            <w:hideMark/>
          </w:tcPr>
          <w:p w:rsidR="0024452E" w:rsidRPr="0024452E" w:rsidRDefault="0024452E" w:rsidP="007F5E81">
            <w:pPr>
              <w:spacing w:after="0" w:line="240" w:lineRule="auto"/>
              <w:jc w:val="center"/>
              <w:rPr>
                <w:rFonts w:eastAsia="Times New Roman"/>
                <w:b/>
                <w:bCs/>
                <w:color w:val="000000"/>
                <w:kern w:val="0"/>
                <w:sz w:val="18"/>
                <w:szCs w:val="18"/>
                <w:lang w:eastAsia="ru-RU"/>
              </w:rPr>
            </w:pPr>
            <w:r w:rsidRPr="0024452E">
              <w:rPr>
                <w:rFonts w:eastAsia="Times New Roman"/>
                <w:b/>
                <w:bCs/>
                <w:color w:val="000000"/>
                <w:kern w:val="0"/>
                <w:sz w:val="18"/>
                <w:szCs w:val="18"/>
                <w:lang w:eastAsia="ru-RU"/>
              </w:rPr>
              <w:t>2.2. Капитальный ремонт гидротехнических сооружений</w:t>
            </w:r>
          </w:p>
        </w:tc>
      </w:tr>
      <w:tr w:rsidR="000A06B1" w:rsidRPr="0024452E" w:rsidTr="000A06B1">
        <w:trPr>
          <w:trHeight w:val="255"/>
        </w:trPr>
        <w:tc>
          <w:tcPr>
            <w:tcW w:w="504"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3</w:t>
            </w:r>
          </w:p>
        </w:tc>
        <w:tc>
          <w:tcPr>
            <w:tcW w:w="2907" w:type="dxa"/>
            <w:vMerge w:val="restart"/>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Разработка ПСД по объекту:  «Капитальный ремонт защитной дамбы на р</w:t>
            </w:r>
            <w:proofErr w:type="gramStart"/>
            <w:r w:rsidRPr="0024452E">
              <w:rPr>
                <w:rFonts w:eastAsia="Times New Roman"/>
                <w:color w:val="000000"/>
                <w:kern w:val="0"/>
                <w:sz w:val="18"/>
                <w:szCs w:val="18"/>
                <w:lang w:eastAsia="ru-RU"/>
              </w:rPr>
              <w:t>.С</w:t>
            </w:r>
            <w:proofErr w:type="gramEnd"/>
            <w:r w:rsidRPr="0024452E">
              <w:rPr>
                <w:rFonts w:eastAsia="Times New Roman"/>
                <w:color w:val="000000"/>
                <w:kern w:val="0"/>
                <w:sz w:val="18"/>
                <w:szCs w:val="18"/>
                <w:lang w:eastAsia="ru-RU"/>
              </w:rPr>
              <w:t>улак для защиты с.Нечаевка Кизилюртовского района Республики Дагестан»</w:t>
            </w: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всего</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1,2</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1,2</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787"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2013 год</w:t>
            </w:r>
          </w:p>
        </w:tc>
        <w:tc>
          <w:tcPr>
            <w:tcW w:w="511"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561"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1699"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повышение защищенности от негативного воздействия вод</w:t>
            </w:r>
          </w:p>
        </w:tc>
      </w:tr>
      <w:tr w:rsidR="000A06B1" w:rsidRPr="0024452E" w:rsidTr="000A06B1">
        <w:trPr>
          <w:trHeight w:val="255"/>
        </w:trPr>
        <w:tc>
          <w:tcPr>
            <w:tcW w:w="504"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90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в том числе:</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78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1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6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1699"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r>
      <w:tr w:rsidR="000A06B1" w:rsidRPr="0024452E" w:rsidTr="000A06B1">
        <w:trPr>
          <w:trHeight w:val="510"/>
        </w:trPr>
        <w:tc>
          <w:tcPr>
            <w:tcW w:w="504"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90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средства федерального бюджета</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78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1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6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1699"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r>
      <w:tr w:rsidR="000A06B1" w:rsidRPr="0024452E" w:rsidTr="000A06B1">
        <w:trPr>
          <w:trHeight w:val="510"/>
        </w:trPr>
        <w:tc>
          <w:tcPr>
            <w:tcW w:w="504"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90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средства республиканского бюджета Республики Дагестан</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1,2</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1,2</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78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1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6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1699"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r>
      <w:tr w:rsidR="000A06B1" w:rsidRPr="0024452E" w:rsidTr="000A06B1">
        <w:trPr>
          <w:trHeight w:val="255"/>
        </w:trPr>
        <w:tc>
          <w:tcPr>
            <w:tcW w:w="504"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4</w:t>
            </w:r>
          </w:p>
        </w:tc>
        <w:tc>
          <w:tcPr>
            <w:tcW w:w="2907" w:type="dxa"/>
            <w:vMerge w:val="restart"/>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Капитальный ремонт защитной дамбы на р</w:t>
            </w:r>
            <w:proofErr w:type="gramStart"/>
            <w:r w:rsidRPr="0024452E">
              <w:rPr>
                <w:rFonts w:eastAsia="Times New Roman"/>
                <w:color w:val="000000"/>
                <w:kern w:val="0"/>
                <w:sz w:val="18"/>
                <w:szCs w:val="18"/>
                <w:lang w:eastAsia="ru-RU"/>
              </w:rPr>
              <w:t>.С</w:t>
            </w:r>
            <w:proofErr w:type="gramEnd"/>
            <w:r w:rsidRPr="0024452E">
              <w:rPr>
                <w:rFonts w:eastAsia="Times New Roman"/>
                <w:color w:val="000000"/>
                <w:kern w:val="0"/>
                <w:sz w:val="18"/>
                <w:szCs w:val="18"/>
                <w:lang w:eastAsia="ru-RU"/>
              </w:rPr>
              <w:t xml:space="preserve">улак для защиты </w:t>
            </w:r>
            <w:r w:rsidRPr="0024452E">
              <w:rPr>
                <w:rFonts w:eastAsia="Times New Roman"/>
                <w:color w:val="000000"/>
                <w:kern w:val="0"/>
                <w:sz w:val="18"/>
                <w:szCs w:val="18"/>
                <w:lang w:eastAsia="ru-RU"/>
              </w:rPr>
              <w:lastRenderedPageBreak/>
              <w:t>с.Нечаевка Кизилюртовского района Республики Дагестан</w:t>
            </w: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lastRenderedPageBreak/>
              <w:t>всего</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9,5</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9,5</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w:t>
            </w:r>
          </w:p>
        </w:tc>
        <w:tc>
          <w:tcPr>
            <w:tcW w:w="787"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2015 год</w:t>
            </w:r>
          </w:p>
        </w:tc>
        <w:tc>
          <w:tcPr>
            <w:tcW w:w="511"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0,4</w:t>
            </w:r>
          </w:p>
        </w:tc>
        <w:tc>
          <w:tcPr>
            <w:tcW w:w="561"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км</w:t>
            </w:r>
          </w:p>
        </w:tc>
        <w:tc>
          <w:tcPr>
            <w:tcW w:w="1699" w:type="dxa"/>
            <w:vMerge w:val="restart"/>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повышение защищенности от </w:t>
            </w:r>
            <w:r w:rsidRPr="0024452E">
              <w:rPr>
                <w:rFonts w:eastAsia="Times New Roman"/>
                <w:color w:val="000000"/>
                <w:kern w:val="0"/>
                <w:sz w:val="18"/>
                <w:szCs w:val="18"/>
                <w:lang w:eastAsia="ru-RU"/>
              </w:rPr>
              <w:lastRenderedPageBreak/>
              <w:t>негативного воздействия вод</w:t>
            </w:r>
          </w:p>
        </w:tc>
      </w:tr>
      <w:tr w:rsidR="000A06B1" w:rsidRPr="0024452E" w:rsidTr="000A06B1">
        <w:trPr>
          <w:trHeight w:val="255"/>
        </w:trPr>
        <w:tc>
          <w:tcPr>
            <w:tcW w:w="504"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90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в том числе:</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w:t>
            </w:r>
          </w:p>
        </w:tc>
        <w:tc>
          <w:tcPr>
            <w:tcW w:w="78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1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6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1699"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r>
      <w:tr w:rsidR="000A06B1" w:rsidRPr="0024452E" w:rsidTr="000A06B1">
        <w:trPr>
          <w:trHeight w:val="510"/>
        </w:trPr>
        <w:tc>
          <w:tcPr>
            <w:tcW w:w="504"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90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средства федерального бюджета</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8,6</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8,6</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78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1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561"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1699"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r>
      <w:tr w:rsidR="000A06B1" w:rsidRPr="00841C29" w:rsidTr="000A06B1">
        <w:trPr>
          <w:trHeight w:val="510"/>
        </w:trPr>
        <w:tc>
          <w:tcPr>
            <w:tcW w:w="504"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907" w:type="dxa"/>
            <w:vMerge/>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p>
        </w:tc>
        <w:tc>
          <w:tcPr>
            <w:tcW w:w="2802" w:type="dxa"/>
            <w:shd w:val="clear" w:color="auto" w:fill="auto"/>
            <w:vAlign w:val="center"/>
            <w:hideMark/>
          </w:tcPr>
          <w:p w:rsidR="0024452E" w:rsidRPr="0024452E" w:rsidRDefault="0024452E" w:rsidP="007F5E81">
            <w:pPr>
              <w:spacing w:after="0" w:line="240" w:lineRule="auto"/>
              <w:rPr>
                <w:rFonts w:eastAsia="Times New Roman"/>
                <w:color w:val="000000"/>
                <w:kern w:val="0"/>
                <w:sz w:val="18"/>
                <w:szCs w:val="18"/>
                <w:lang w:eastAsia="ru-RU"/>
              </w:rPr>
            </w:pPr>
            <w:r w:rsidRPr="0024452E">
              <w:rPr>
                <w:rFonts w:eastAsia="Times New Roman"/>
                <w:color w:val="000000"/>
                <w:kern w:val="0"/>
                <w:sz w:val="18"/>
                <w:szCs w:val="18"/>
                <w:lang w:eastAsia="ru-RU"/>
              </w:rPr>
              <w:t>средства республиканского бюджета Республики Дагестан</w:t>
            </w:r>
          </w:p>
        </w:tc>
        <w:tc>
          <w:tcPr>
            <w:tcW w:w="917"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0,9</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66"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0,9</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24452E"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     </w:t>
            </w:r>
          </w:p>
        </w:tc>
        <w:tc>
          <w:tcPr>
            <w:tcW w:w="459" w:type="dxa"/>
            <w:shd w:val="clear" w:color="auto" w:fill="auto"/>
            <w:vAlign w:val="center"/>
            <w:hideMark/>
          </w:tcPr>
          <w:p w:rsidR="0024452E" w:rsidRPr="00841C29" w:rsidRDefault="0024452E" w:rsidP="007F5E81">
            <w:pPr>
              <w:spacing w:after="0" w:line="240" w:lineRule="auto"/>
              <w:jc w:val="center"/>
              <w:rPr>
                <w:rFonts w:eastAsia="Times New Roman"/>
                <w:color w:val="000000"/>
                <w:kern w:val="0"/>
                <w:sz w:val="18"/>
                <w:szCs w:val="18"/>
                <w:lang w:eastAsia="ru-RU"/>
              </w:rPr>
            </w:pPr>
            <w:r w:rsidRPr="0024452E">
              <w:rPr>
                <w:rFonts w:eastAsia="Times New Roman"/>
                <w:color w:val="000000"/>
                <w:kern w:val="0"/>
                <w:sz w:val="18"/>
                <w:szCs w:val="18"/>
                <w:lang w:eastAsia="ru-RU"/>
              </w:rPr>
              <w:t xml:space="preserve">          -</w:t>
            </w:r>
            <w:r w:rsidRPr="00841C29">
              <w:rPr>
                <w:rFonts w:eastAsia="Times New Roman"/>
                <w:color w:val="000000"/>
                <w:kern w:val="0"/>
                <w:sz w:val="18"/>
                <w:szCs w:val="18"/>
                <w:lang w:eastAsia="ru-RU"/>
              </w:rPr>
              <w:t xml:space="preserve">     </w:t>
            </w:r>
          </w:p>
        </w:tc>
        <w:tc>
          <w:tcPr>
            <w:tcW w:w="787" w:type="dxa"/>
            <w:vMerge/>
            <w:shd w:val="clear" w:color="auto" w:fill="auto"/>
            <w:vAlign w:val="center"/>
            <w:hideMark/>
          </w:tcPr>
          <w:p w:rsidR="0024452E" w:rsidRPr="00841C29" w:rsidRDefault="0024452E" w:rsidP="007F5E81">
            <w:pPr>
              <w:spacing w:after="0" w:line="240" w:lineRule="auto"/>
              <w:rPr>
                <w:rFonts w:eastAsia="Times New Roman"/>
                <w:color w:val="000000"/>
                <w:kern w:val="0"/>
                <w:sz w:val="18"/>
                <w:szCs w:val="18"/>
                <w:lang w:eastAsia="ru-RU"/>
              </w:rPr>
            </w:pPr>
          </w:p>
        </w:tc>
        <w:tc>
          <w:tcPr>
            <w:tcW w:w="511" w:type="dxa"/>
            <w:vMerge/>
            <w:shd w:val="clear" w:color="auto" w:fill="auto"/>
            <w:vAlign w:val="center"/>
            <w:hideMark/>
          </w:tcPr>
          <w:p w:rsidR="0024452E" w:rsidRPr="00841C29" w:rsidRDefault="0024452E" w:rsidP="007F5E81">
            <w:pPr>
              <w:spacing w:after="0" w:line="240" w:lineRule="auto"/>
              <w:rPr>
                <w:rFonts w:eastAsia="Times New Roman"/>
                <w:color w:val="000000"/>
                <w:kern w:val="0"/>
                <w:sz w:val="18"/>
                <w:szCs w:val="18"/>
                <w:lang w:eastAsia="ru-RU"/>
              </w:rPr>
            </w:pPr>
          </w:p>
        </w:tc>
        <w:tc>
          <w:tcPr>
            <w:tcW w:w="561" w:type="dxa"/>
            <w:vMerge/>
            <w:shd w:val="clear" w:color="auto" w:fill="auto"/>
            <w:vAlign w:val="center"/>
            <w:hideMark/>
          </w:tcPr>
          <w:p w:rsidR="0024452E" w:rsidRPr="00841C29" w:rsidRDefault="0024452E" w:rsidP="007F5E81">
            <w:pPr>
              <w:spacing w:after="0" w:line="240" w:lineRule="auto"/>
              <w:rPr>
                <w:rFonts w:eastAsia="Times New Roman"/>
                <w:color w:val="000000"/>
                <w:kern w:val="0"/>
                <w:sz w:val="18"/>
                <w:szCs w:val="18"/>
                <w:lang w:eastAsia="ru-RU"/>
              </w:rPr>
            </w:pPr>
          </w:p>
        </w:tc>
        <w:tc>
          <w:tcPr>
            <w:tcW w:w="1699" w:type="dxa"/>
            <w:vMerge/>
            <w:shd w:val="clear" w:color="auto" w:fill="auto"/>
            <w:vAlign w:val="center"/>
            <w:hideMark/>
          </w:tcPr>
          <w:p w:rsidR="0024452E" w:rsidRPr="00841C29" w:rsidRDefault="0024452E" w:rsidP="007F5E81">
            <w:pPr>
              <w:spacing w:after="0" w:line="240" w:lineRule="auto"/>
              <w:rPr>
                <w:rFonts w:eastAsia="Times New Roman"/>
                <w:color w:val="000000"/>
                <w:kern w:val="0"/>
                <w:sz w:val="18"/>
                <w:szCs w:val="18"/>
                <w:lang w:eastAsia="ru-RU"/>
              </w:rPr>
            </w:pPr>
          </w:p>
        </w:tc>
      </w:tr>
    </w:tbl>
    <w:p w:rsidR="0024452E" w:rsidRDefault="0024452E" w:rsidP="0024452E">
      <w:pPr>
        <w:pStyle w:val="2"/>
        <w:suppressAutoHyphens/>
        <w:spacing w:before="360" w:after="120" w:line="360" w:lineRule="auto"/>
        <w:contextualSpacing/>
        <w:rPr>
          <w:rFonts w:ascii="Times New Roman" w:hAnsi="Times New Roman" w:cs="Times New Roman"/>
          <w:i w:val="0"/>
          <w:sz w:val="30"/>
          <w:szCs w:val="30"/>
        </w:rPr>
        <w:sectPr w:rsidR="0024452E" w:rsidSect="000A06B1">
          <w:pgSz w:w="16838" w:h="11906" w:orient="landscape"/>
          <w:pgMar w:top="1701" w:right="1134" w:bottom="851" w:left="1134" w:header="709" w:footer="709" w:gutter="0"/>
          <w:cols w:space="708"/>
          <w:docGrid w:linePitch="360"/>
        </w:sectPr>
      </w:pPr>
    </w:p>
    <w:p w:rsidR="00F107E3" w:rsidRPr="00A36BCD" w:rsidRDefault="00F107E3" w:rsidP="00441068">
      <w:pPr>
        <w:pStyle w:val="2"/>
        <w:numPr>
          <w:ilvl w:val="1"/>
          <w:numId w:val="11"/>
        </w:numPr>
        <w:suppressAutoHyphens/>
        <w:spacing w:before="360" w:after="120" w:line="360" w:lineRule="auto"/>
        <w:ind w:left="0" w:firstLine="0"/>
        <w:contextualSpacing/>
        <w:jc w:val="center"/>
        <w:rPr>
          <w:rFonts w:ascii="Times New Roman" w:hAnsi="Times New Roman" w:cs="Times New Roman"/>
          <w:i w:val="0"/>
          <w:sz w:val="30"/>
          <w:szCs w:val="30"/>
        </w:rPr>
      </w:pPr>
      <w:bookmarkStart w:id="109" w:name="_Toc377460781"/>
      <w:bookmarkStart w:id="110" w:name="_Toc412530825"/>
      <w:r w:rsidRPr="00A36BCD">
        <w:rPr>
          <w:rFonts w:ascii="Times New Roman" w:hAnsi="Times New Roman" w:cs="Times New Roman"/>
          <w:i w:val="0"/>
          <w:sz w:val="30"/>
          <w:szCs w:val="30"/>
        </w:rPr>
        <w:lastRenderedPageBreak/>
        <w:t>Зеленый фонд муниципального образования</w:t>
      </w:r>
      <w:bookmarkEnd w:id="109"/>
      <w:bookmarkEnd w:id="110"/>
    </w:p>
    <w:p w:rsidR="00F107E3" w:rsidRPr="00565ACD" w:rsidRDefault="00F107E3" w:rsidP="00441068">
      <w:pPr>
        <w:suppressAutoHyphens/>
        <w:spacing w:after="0" w:line="360" w:lineRule="auto"/>
        <w:ind w:firstLine="851"/>
        <w:contextualSpacing/>
        <w:jc w:val="both"/>
      </w:pPr>
      <w:r w:rsidRPr="00565ACD">
        <w:t>Зеленые насаждения имеют большое значение, способствуя оздоровлению окружающей среды, улучшая микроклимат и снижая уровень шума.</w:t>
      </w:r>
    </w:p>
    <w:p w:rsidR="00F107E3" w:rsidRPr="00565ACD" w:rsidRDefault="00F107E3" w:rsidP="00441068">
      <w:pPr>
        <w:suppressAutoHyphens/>
        <w:spacing w:after="0" w:line="360" w:lineRule="auto"/>
        <w:ind w:firstLine="851"/>
        <w:contextualSpacing/>
        <w:jc w:val="both"/>
      </w:pPr>
      <w:r w:rsidRPr="00565ACD">
        <w:t>Зеленый фонд является важным фактором архитектурно-планировочной и пространственной организации территории населенных пунктов, придавая ей своеобразие и выразительность.</w:t>
      </w:r>
    </w:p>
    <w:p w:rsidR="00F107E3" w:rsidRPr="00565ACD" w:rsidRDefault="00F107E3" w:rsidP="00441068">
      <w:pPr>
        <w:suppressAutoHyphens/>
        <w:spacing w:after="0" w:line="360" w:lineRule="auto"/>
        <w:ind w:firstLine="851"/>
        <w:contextualSpacing/>
        <w:jc w:val="both"/>
      </w:pPr>
      <w:r w:rsidRPr="00565ACD">
        <w:t>По функциональному назначению все объекты озеленения делятся на три группы:</w:t>
      </w:r>
    </w:p>
    <w:p w:rsidR="00F107E3" w:rsidRPr="00565ACD" w:rsidRDefault="00F107E3" w:rsidP="00441068">
      <w:pPr>
        <w:suppressAutoHyphens/>
        <w:spacing w:after="0" w:line="360" w:lineRule="auto"/>
        <w:ind w:firstLine="851"/>
        <w:contextualSpacing/>
        <w:jc w:val="both"/>
        <w:rPr>
          <w:szCs w:val="26"/>
        </w:rPr>
      </w:pPr>
      <w:r w:rsidRPr="00565ACD">
        <w:rPr>
          <w:szCs w:val="26"/>
        </w:rPr>
        <w:t xml:space="preserve">а) </w:t>
      </w:r>
      <w:r w:rsidRPr="00565ACD">
        <w:rPr>
          <w:b/>
          <w:szCs w:val="26"/>
        </w:rPr>
        <w:t>общего пользования</w:t>
      </w:r>
      <w:r w:rsidRPr="00565ACD">
        <w:rPr>
          <w:szCs w:val="26"/>
        </w:rPr>
        <w:t xml:space="preserve"> – парки, сады, скверы жилых районов, скверы на площадях, в отступах застройки, при группе жилых домов, бульвары вдоль улиц, пешеходных трасс, набережных;</w:t>
      </w:r>
    </w:p>
    <w:p w:rsidR="00F107E3" w:rsidRPr="00565ACD" w:rsidRDefault="00F107E3" w:rsidP="00441068">
      <w:pPr>
        <w:suppressAutoHyphens/>
        <w:spacing w:after="0" w:line="360" w:lineRule="auto"/>
        <w:ind w:firstLine="851"/>
        <w:contextualSpacing/>
        <w:jc w:val="both"/>
        <w:rPr>
          <w:szCs w:val="26"/>
        </w:rPr>
      </w:pPr>
      <w:r w:rsidRPr="00565ACD">
        <w:rPr>
          <w:szCs w:val="26"/>
        </w:rPr>
        <w:t xml:space="preserve">б) </w:t>
      </w:r>
      <w:r w:rsidRPr="00565ACD">
        <w:rPr>
          <w:b/>
          <w:szCs w:val="26"/>
        </w:rPr>
        <w:t>ограниченного пользования</w:t>
      </w:r>
      <w:r w:rsidRPr="00565ACD">
        <w:rPr>
          <w:szCs w:val="26"/>
        </w:rPr>
        <w:t xml:space="preserve"> на участках жилых домов, детских учреждений, школ, вузов, культурно-просветительских учреждений, спортивных сооружений, учреждений здравоохранения;</w:t>
      </w:r>
    </w:p>
    <w:p w:rsidR="00F107E3" w:rsidRPr="00565ACD" w:rsidRDefault="00F107E3" w:rsidP="00441068">
      <w:pPr>
        <w:suppressAutoHyphens/>
        <w:spacing w:after="0" w:line="360" w:lineRule="auto"/>
        <w:ind w:firstLine="851"/>
        <w:contextualSpacing/>
        <w:jc w:val="both"/>
        <w:rPr>
          <w:szCs w:val="26"/>
        </w:rPr>
      </w:pPr>
      <w:r w:rsidRPr="00565ACD">
        <w:rPr>
          <w:szCs w:val="26"/>
        </w:rPr>
        <w:t xml:space="preserve">в) </w:t>
      </w:r>
      <w:r w:rsidRPr="00565ACD">
        <w:rPr>
          <w:b/>
          <w:szCs w:val="26"/>
        </w:rPr>
        <w:t>специального назначения</w:t>
      </w:r>
      <w:r w:rsidRPr="00565ACD">
        <w:rPr>
          <w:szCs w:val="26"/>
        </w:rPr>
        <w:t xml:space="preserve"> – озеленение </w:t>
      </w:r>
      <w:proofErr w:type="spellStart"/>
      <w:r w:rsidRPr="00565ACD">
        <w:rPr>
          <w:szCs w:val="26"/>
        </w:rPr>
        <w:t>водоохранных</w:t>
      </w:r>
      <w:proofErr w:type="spellEnd"/>
      <w:r w:rsidRPr="00565ACD">
        <w:rPr>
          <w:szCs w:val="26"/>
        </w:rPr>
        <w:t xml:space="preserve"> и санитарно-защитных зон, магистралей, улиц, кладбищ, ветрозащитные насаждения, питомники.</w:t>
      </w:r>
    </w:p>
    <w:p w:rsidR="00F107E3" w:rsidRPr="0075269E" w:rsidRDefault="00F107E3" w:rsidP="00441068">
      <w:pPr>
        <w:suppressAutoHyphens/>
        <w:spacing w:after="0" w:line="360" w:lineRule="auto"/>
        <w:ind w:firstLine="851"/>
        <w:contextualSpacing/>
        <w:jc w:val="both"/>
      </w:pPr>
      <w:r w:rsidRPr="000E02A9">
        <w:t>Общая площадь зеленых насаждений общего пользования в МО «</w:t>
      </w:r>
      <w:r w:rsidR="002D492B">
        <w:t xml:space="preserve">сельсовет </w:t>
      </w:r>
      <w:proofErr w:type="spellStart"/>
      <w:r w:rsidR="002D492B">
        <w:t>Нечаевский</w:t>
      </w:r>
      <w:proofErr w:type="spellEnd"/>
      <w:r w:rsidRPr="000E02A9">
        <w:t xml:space="preserve">» </w:t>
      </w:r>
      <w:r w:rsidRPr="0075269E">
        <w:t xml:space="preserve">составляет </w:t>
      </w:r>
      <w:r w:rsidR="00CF747A">
        <w:t>10,5</w:t>
      </w:r>
      <w:r w:rsidR="008151E2">
        <w:t xml:space="preserve"> </w:t>
      </w:r>
      <w:r w:rsidRPr="0075269E">
        <w:t>га.</w:t>
      </w:r>
    </w:p>
    <w:p w:rsidR="00F107E3" w:rsidRPr="0075269E" w:rsidRDefault="00F107E3" w:rsidP="00441068">
      <w:pPr>
        <w:suppressAutoHyphens/>
        <w:spacing w:after="0" w:line="360" w:lineRule="auto"/>
        <w:ind w:firstLine="851"/>
        <w:contextualSpacing/>
        <w:jc w:val="both"/>
      </w:pPr>
      <w:r w:rsidRPr="0075269E">
        <w:t xml:space="preserve">Охрана зеленого фонда </w:t>
      </w:r>
      <w:r>
        <w:t>сел</w:t>
      </w:r>
      <w:r w:rsidRPr="0075269E">
        <w:t>а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p w:rsidR="00F107E3" w:rsidRPr="0075269E" w:rsidRDefault="00F107E3" w:rsidP="00441068">
      <w:pPr>
        <w:keepNext/>
        <w:suppressAutoHyphens/>
        <w:spacing w:after="0" w:line="360" w:lineRule="auto"/>
        <w:ind w:firstLine="851"/>
        <w:contextualSpacing/>
        <w:jc w:val="center"/>
        <w:rPr>
          <w:b/>
          <w:sz w:val="26"/>
          <w:szCs w:val="26"/>
        </w:rPr>
      </w:pPr>
      <w:r w:rsidRPr="0075269E">
        <w:rPr>
          <w:b/>
          <w:sz w:val="26"/>
          <w:szCs w:val="26"/>
        </w:rPr>
        <w:t>Проектные предложения</w:t>
      </w:r>
    </w:p>
    <w:p w:rsidR="00F107E3" w:rsidRPr="00565ACD" w:rsidRDefault="00F107E3" w:rsidP="00441068">
      <w:pPr>
        <w:suppressAutoHyphens/>
        <w:spacing w:after="0" w:line="360" w:lineRule="auto"/>
        <w:ind w:firstLine="851"/>
        <w:contextualSpacing/>
        <w:jc w:val="both"/>
        <w:rPr>
          <w:rFonts w:eastAsia="Times New Roman"/>
          <w:kern w:val="0"/>
          <w:lang w:eastAsia="ru-RU"/>
        </w:rPr>
      </w:pPr>
      <w:r w:rsidRPr="0075269E">
        <w:rPr>
          <w:rFonts w:eastAsia="Times New Roman"/>
          <w:kern w:val="0"/>
          <w:lang w:eastAsia="ru-RU"/>
        </w:rPr>
        <w:t>На одного жителя муниципального образования «</w:t>
      </w:r>
      <w:r w:rsidR="008151E2">
        <w:rPr>
          <w:rFonts w:eastAsia="Times New Roman"/>
          <w:kern w:val="0"/>
          <w:lang w:eastAsia="ru-RU"/>
        </w:rPr>
        <w:t xml:space="preserve">сельсовет </w:t>
      </w:r>
      <w:proofErr w:type="spellStart"/>
      <w:r w:rsidR="008151E2">
        <w:rPr>
          <w:rFonts w:eastAsia="Times New Roman"/>
          <w:kern w:val="0"/>
          <w:lang w:eastAsia="ru-RU"/>
        </w:rPr>
        <w:t>Нечаевский</w:t>
      </w:r>
      <w:proofErr w:type="spellEnd"/>
      <w:r w:rsidRPr="0075269E">
        <w:rPr>
          <w:rFonts w:eastAsia="Times New Roman"/>
          <w:kern w:val="0"/>
          <w:lang w:eastAsia="ru-RU"/>
        </w:rPr>
        <w:t xml:space="preserve">» в расчетном периоде будет приходиться </w:t>
      </w:r>
      <w:r w:rsidR="00CF747A">
        <w:rPr>
          <w:rFonts w:eastAsia="Times New Roman"/>
          <w:kern w:val="0"/>
          <w:lang w:eastAsia="ru-RU"/>
        </w:rPr>
        <w:t>32</w:t>
      </w:r>
      <w:r w:rsidRPr="00E96067">
        <w:rPr>
          <w:rFonts w:eastAsia="Times New Roman"/>
          <w:kern w:val="0"/>
          <w:lang w:eastAsia="ru-RU"/>
        </w:rPr>
        <w:t xml:space="preserve"> м</w:t>
      </w:r>
      <w:proofErr w:type="gramStart"/>
      <w:r w:rsidRPr="00E96067">
        <w:rPr>
          <w:rFonts w:eastAsia="Times New Roman"/>
          <w:kern w:val="0"/>
          <w:vertAlign w:val="superscript"/>
          <w:lang w:eastAsia="ru-RU"/>
        </w:rPr>
        <w:t>2</w:t>
      </w:r>
      <w:proofErr w:type="gramEnd"/>
      <w:r w:rsidRPr="00E96067">
        <w:rPr>
          <w:rFonts w:eastAsia="Times New Roman"/>
          <w:kern w:val="0"/>
          <w:lang w:eastAsia="ru-RU"/>
        </w:rPr>
        <w:t xml:space="preserve"> зеленых</w:t>
      </w:r>
      <w:r w:rsidRPr="00565ACD">
        <w:rPr>
          <w:rFonts w:eastAsia="Times New Roman"/>
          <w:kern w:val="0"/>
          <w:lang w:eastAsia="ru-RU"/>
        </w:rPr>
        <w:t xml:space="preserve"> насаждений общего пользования (норматив для </w:t>
      </w:r>
      <w:r>
        <w:rPr>
          <w:rFonts w:eastAsia="Times New Roman"/>
          <w:kern w:val="0"/>
          <w:lang w:eastAsia="ru-RU"/>
        </w:rPr>
        <w:t>сельских поселений</w:t>
      </w:r>
      <w:r w:rsidRPr="00565ACD">
        <w:rPr>
          <w:rFonts w:eastAsia="Times New Roman"/>
          <w:kern w:val="0"/>
          <w:lang w:eastAsia="ru-RU"/>
        </w:rPr>
        <w:t xml:space="preserve"> согласно Республиканских нормативов Градостроительного проект</w:t>
      </w:r>
      <w:r>
        <w:rPr>
          <w:rFonts w:eastAsia="Times New Roman"/>
          <w:kern w:val="0"/>
          <w:lang w:eastAsia="ru-RU"/>
        </w:rPr>
        <w:t>ирования Республики Дагестан – 12</w:t>
      </w:r>
      <w:r w:rsidRPr="00565ACD">
        <w:rPr>
          <w:rFonts w:eastAsia="Times New Roman"/>
          <w:kern w:val="0"/>
          <w:lang w:eastAsia="ru-RU"/>
        </w:rPr>
        <w:t xml:space="preserve"> м</w:t>
      </w:r>
      <w:r w:rsidRPr="00565ACD">
        <w:rPr>
          <w:rFonts w:eastAsia="Times New Roman"/>
          <w:kern w:val="0"/>
          <w:vertAlign w:val="superscript"/>
          <w:lang w:eastAsia="ru-RU"/>
        </w:rPr>
        <w:t>2</w:t>
      </w:r>
      <w:r w:rsidRPr="00565ACD">
        <w:rPr>
          <w:rFonts w:eastAsia="Times New Roman"/>
          <w:kern w:val="0"/>
          <w:lang w:eastAsia="ru-RU"/>
        </w:rPr>
        <w:t xml:space="preserve"> на 1 человека).</w:t>
      </w:r>
    </w:p>
    <w:p w:rsidR="00CA7AED" w:rsidRDefault="00F107E3" w:rsidP="00441068">
      <w:pPr>
        <w:suppressAutoHyphens/>
        <w:spacing w:after="0" w:line="360" w:lineRule="auto"/>
        <w:ind w:firstLine="851"/>
        <w:contextualSpacing/>
        <w:jc w:val="both"/>
        <w:rPr>
          <w:b/>
          <w:szCs w:val="26"/>
        </w:rPr>
      </w:pPr>
      <w:r w:rsidRPr="00565ACD">
        <w:rPr>
          <w:rFonts w:eastAsia="Times New Roman"/>
          <w:kern w:val="0"/>
          <w:lang w:eastAsia="ru-RU"/>
        </w:rPr>
        <w:t xml:space="preserve">Охрана зеленого фонда предусматривает систему мероприятий, обеспечивающих сохранение и развитие зеленых насаждений, необходимые для нормализации экологической обстановки. </w:t>
      </w:r>
    </w:p>
    <w:p w:rsidR="008151E2" w:rsidRPr="008151E2" w:rsidRDefault="008151E2" w:rsidP="008151E2">
      <w:pPr>
        <w:pStyle w:val="af7"/>
        <w:keepNext/>
        <w:rPr>
          <w:color w:val="auto"/>
          <w:sz w:val="20"/>
          <w:szCs w:val="20"/>
        </w:rPr>
      </w:pPr>
      <w:r w:rsidRPr="008151E2">
        <w:rPr>
          <w:color w:val="auto"/>
          <w:sz w:val="20"/>
          <w:szCs w:val="20"/>
        </w:rPr>
        <w:t xml:space="preserve">Таблица </w:t>
      </w:r>
      <w:r w:rsidR="00766619" w:rsidRPr="008151E2">
        <w:rPr>
          <w:color w:val="auto"/>
          <w:sz w:val="20"/>
          <w:szCs w:val="20"/>
        </w:rPr>
        <w:fldChar w:fldCharType="begin"/>
      </w:r>
      <w:r w:rsidRPr="008151E2">
        <w:rPr>
          <w:color w:val="auto"/>
          <w:sz w:val="20"/>
          <w:szCs w:val="20"/>
        </w:rPr>
        <w:instrText xml:space="preserve"> SEQ Таблица \* ARABIC </w:instrText>
      </w:r>
      <w:r w:rsidR="00766619" w:rsidRPr="008151E2">
        <w:rPr>
          <w:color w:val="auto"/>
          <w:sz w:val="20"/>
          <w:szCs w:val="20"/>
        </w:rPr>
        <w:fldChar w:fldCharType="separate"/>
      </w:r>
      <w:r w:rsidR="00E651BF">
        <w:rPr>
          <w:noProof/>
          <w:color w:val="auto"/>
          <w:sz w:val="20"/>
          <w:szCs w:val="20"/>
        </w:rPr>
        <w:t>23</w:t>
      </w:r>
      <w:r w:rsidR="00766619" w:rsidRPr="008151E2">
        <w:rPr>
          <w:color w:val="auto"/>
          <w:sz w:val="20"/>
          <w:szCs w:val="20"/>
        </w:rPr>
        <w:fldChar w:fldCharType="end"/>
      </w:r>
      <w:r w:rsidR="00E0044D">
        <w:rPr>
          <w:color w:val="auto"/>
          <w:sz w:val="20"/>
          <w:szCs w:val="20"/>
        </w:rPr>
        <w:t>7</w:t>
      </w:r>
      <w:r w:rsidRPr="008151E2">
        <w:rPr>
          <w:color w:val="auto"/>
          <w:sz w:val="20"/>
          <w:szCs w:val="20"/>
        </w:rPr>
        <w:t xml:space="preserve"> -  Расчёт нормативной площади зелёных насаждений</w:t>
      </w:r>
    </w:p>
    <w:tbl>
      <w:tblPr>
        <w:tblW w:w="9340" w:type="dxa"/>
        <w:tblInd w:w="103" w:type="dxa"/>
        <w:tblLook w:val="04A0"/>
      </w:tblPr>
      <w:tblGrid>
        <w:gridCol w:w="929"/>
        <w:gridCol w:w="5074"/>
        <w:gridCol w:w="1113"/>
        <w:gridCol w:w="1105"/>
        <w:gridCol w:w="1119"/>
      </w:tblGrid>
      <w:tr w:rsidR="008151E2" w:rsidRPr="008151E2" w:rsidTr="008151E2">
        <w:trPr>
          <w:trHeight w:val="255"/>
        </w:trPr>
        <w:tc>
          <w:tcPr>
            <w:tcW w:w="9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51E2" w:rsidRPr="008151E2" w:rsidRDefault="008151E2"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 xml:space="preserve">№ </w:t>
            </w:r>
            <w:proofErr w:type="spellStart"/>
            <w:proofErr w:type="gramStart"/>
            <w:r w:rsidRPr="008151E2">
              <w:rPr>
                <w:rFonts w:eastAsia="Times New Roman"/>
                <w:color w:val="000000"/>
                <w:kern w:val="0"/>
                <w:sz w:val="20"/>
                <w:szCs w:val="20"/>
                <w:lang w:eastAsia="ru-RU"/>
              </w:rPr>
              <w:t>п</w:t>
            </w:r>
            <w:proofErr w:type="spellEnd"/>
            <w:proofErr w:type="gramEnd"/>
            <w:r w:rsidRPr="008151E2">
              <w:rPr>
                <w:rFonts w:eastAsia="Times New Roman"/>
                <w:color w:val="000000"/>
                <w:kern w:val="0"/>
                <w:sz w:val="20"/>
                <w:szCs w:val="20"/>
                <w:lang w:eastAsia="ru-RU"/>
              </w:rPr>
              <w:t>/</w:t>
            </w:r>
            <w:proofErr w:type="spellStart"/>
            <w:r w:rsidRPr="008151E2">
              <w:rPr>
                <w:rFonts w:eastAsia="Times New Roman"/>
                <w:color w:val="000000"/>
                <w:kern w:val="0"/>
                <w:sz w:val="20"/>
                <w:szCs w:val="20"/>
                <w:lang w:eastAsia="ru-RU"/>
              </w:rPr>
              <w:t>п</w:t>
            </w:r>
            <w:proofErr w:type="spellEnd"/>
          </w:p>
        </w:tc>
        <w:tc>
          <w:tcPr>
            <w:tcW w:w="50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51E2" w:rsidRPr="008151E2" w:rsidRDefault="008151E2"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Наименование показателя</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51E2" w:rsidRPr="008151E2" w:rsidRDefault="008151E2"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Единица измерения</w:t>
            </w:r>
          </w:p>
        </w:tc>
        <w:tc>
          <w:tcPr>
            <w:tcW w:w="2224" w:type="dxa"/>
            <w:gridSpan w:val="2"/>
            <w:tcBorders>
              <w:top w:val="single" w:sz="4" w:space="0" w:color="auto"/>
              <w:left w:val="nil"/>
              <w:bottom w:val="single" w:sz="4" w:space="0" w:color="auto"/>
              <w:right w:val="single" w:sz="4" w:space="0" w:color="auto"/>
            </w:tcBorders>
            <w:shd w:val="clear" w:color="auto" w:fill="auto"/>
            <w:vAlign w:val="center"/>
            <w:hideMark/>
          </w:tcPr>
          <w:p w:rsidR="008151E2" w:rsidRPr="008151E2" w:rsidRDefault="008151E2"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Значение</w:t>
            </w:r>
          </w:p>
        </w:tc>
      </w:tr>
      <w:tr w:rsidR="008151E2" w:rsidRPr="008151E2" w:rsidTr="008151E2">
        <w:trPr>
          <w:trHeight w:val="510"/>
        </w:trPr>
        <w:tc>
          <w:tcPr>
            <w:tcW w:w="929" w:type="dxa"/>
            <w:vMerge/>
            <w:tcBorders>
              <w:top w:val="single" w:sz="4" w:space="0" w:color="auto"/>
              <w:left w:val="single" w:sz="4" w:space="0" w:color="auto"/>
              <w:bottom w:val="single" w:sz="4" w:space="0" w:color="auto"/>
              <w:right w:val="single" w:sz="4" w:space="0" w:color="auto"/>
            </w:tcBorders>
            <w:vAlign w:val="center"/>
            <w:hideMark/>
          </w:tcPr>
          <w:p w:rsidR="008151E2" w:rsidRPr="008151E2" w:rsidRDefault="008151E2" w:rsidP="008151E2">
            <w:pPr>
              <w:spacing w:after="0" w:line="240" w:lineRule="auto"/>
              <w:rPr>
                <w:rFonts w:eastAsia="Times New Roman"/>
                <w:color w:val="000000"/>
                <w:kern w:val="0"/>
                <w:sz w:val="20"/>
                <w:szCs w:val="20"/>
                <w:lang w:eastAsia="ru-RU"/>
              </w:rPr>
            </w:pPr>
          </w:p>
        </w:tc>
        <w:tc>
          <w:tcPr>
            <w:tcW w:w="5074" w:type="dxa"/>
            <w:vMerge/>
            <w:tcBorders>
              <w:top w:val="single" w:sz="4" w:space="0" w:color="auto"/>
              <w:left w:val="single" w:sz="4" w:space="0" w:color="auto"/>
              <w:bottom w:val="single" w:sz="4" w:space="0" w:color="auto"/>
              <w:right w:val="single" w:sz="4" w:space="0" w:color="auto"/>
            </w:tcBorders>
            <w:vAlign w:val="center"/>
            <w:hideMark/>
          </w:tcPr>
          <w:p w:rsidR="008151E2" w:rsidRPr="008151E2" w:rsidRDefault="008151E2" w:rsidP="008151E2">
            <w:pPr>
              <w:spacing w:after="0" w:line="240" w:lineRule="auto"/>
              <w:rPr>
                <w:rFonts w:eastAsia="Times New Roman"/>
                <w:color w:val="000000"/>
                <w:kern w:val="0"/>
                <w:sz w:val="20"/>
                <w:szCs w:val="20"/>
                <w:lang w:eastAsia="ru-RU"/>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8151E2" w:rsidRPr="008151E2" w:rsidRDefault="008151E2" w:rsidP="008151E2">
            <w:pPr>
              <w:spacing w:after="0" w:line="240" w:lineRule="auto"/>
              <w:rPr>
                <w:rFonts w:eastAsia="Times New Roman"/>
                <w:color w:val="000000"/>
                <w:kern w:val="0"/>
                <w:sz w:val="20"/>
                <w:szCs w:val="20"/>
                <w:lang w:eastAsia="ru-RU"/>
              </w:rPr>
            </w:pPr>
          </w:p>
        </w:tc>
        <w:tc>
          <w:tcPr>
            <w:tcW w:w="1105" w:type="dxa"/>
            <w:tcBorders>
              <w:top w:val="nil"/>
              <w:left w:val="nil"/>
              <w:bottom w:val="single" w:sz="4" w:space="0" w:color="auto"/>
              <w:right w:val="single" w:sz="4" w:space="0" w:color="auto"/>
            </w:tcBorders>
            <w:shd w:val="clear" w:color="auto" w:fill="auto"/>
            <w:vAlign w:val="center"/>
            <w:hideMark/>
          </w:tcPr>
          <w:p w:rsidR="008151E2" w:rsidRPr="008151E2" w:rsidRDefault="008151E2"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I очередь</w:t>
            </w:r>
          </w:p>
        </w:tc>
        <w:tc>
          <w:tcPr>
            <w:tcW w:w="1119" w:type="dxa"/>
            <w:tcBorders>
              <w:top w:val="nil"/>
              <w:left w:val="nil"/>
              <w:bottom w:val="single" w:sz="4" w:space="0" w:color="auto"/>
              <w:right w:val="single" w:sz="4" w:space="0" w:color="auto"/>
            </w:tcBorders>
            <w:shd w:val="clear" w:color="auto" w:fill="auto"/>
            <w:vAlign w:val="center"/>
            <w:hideMark/>
          </w:tcPr>
          <w:p w:rsidR="008151E2" w:rsidRPr="008151E2" w:rsidRDefault="008151E2"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расчетный срок</w:t>
            </w:r>
          </w:p>
        </w:tc>
      </w:tr>
      <w:tr w:rsidR="00CF747A" w:rsidRPr="008151E2" w:rsidTr="008151E2">
        <w:trPr>
          <w:trHeight w:val="255"/>
        </w:trPr>
        <w:tc>
          <w:tcPr>
            <w:tcW w:w="929" w:type="dxa"/>
            <w:tcBorders>
              <w:top w:val="nil"/>
              <w:left w:val="single" w:sz="4" w:space="0" w:color="auto"/>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1</w:t>
            </w:r>
          </w:p>
        </w:tc>
        <w:tc>
          <w:tcPr>
            <w:tcW w:w="5074"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rPr>
                <w:rFonts w:eastAsia="Times New Roman"/>
                <w:color w:val="000000"/>
                <w:kern w:val="0"/>
                <w:sz w:val="20"/>
                <w:szCs w:val="20"/>
                <w:lang w:eastAsia="ru-RU"/>
              </w:rPr>
            </w:pPr>
            <w:r w:rsidRPr="008151E2">
              <w:rPr>
                <w:rFonts w:eastAsia="Times New Roman"/>
                <w:color w:val="000000"/>
                <w:kern w:val="0"/>
                <w:sz w:val="20"/>
                <w:szCs w:val="20"/>
                <w:lang w:eastAsia="ru-RU"/>
              </w:rPr>
              <w:t>Расчётная численность населения</w:t>
            </w:r>
          </w:p>
        </w:tc>
        <w:tc>
          <w:tcPr>
            <w:tcW w:w="1113"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чел.</w:t>
            </w:r>
          </w:p>
        </w:tc>
        <w:tc>
          <w:tcPr>
            <w:tcW w:w="1105"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5 680</w:t>
            </w:r>
          </w:p>
        </w:tc>
        <w:tc>
          <w:tcPr>
            <w:tcW w:w="1119"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6 100</w:t>
            </w:r>
          </w:p>
        </w:tc>
      </w:tr>
      <w:tr w:rsidR="00CF747A" w:rsidRPr="008151E2" w:rsidTr="008151E2">
        <w:trPr>
          <w:trHeight w:val="315"/>
        </w:trPr>
        <w:tc>
          <w:tcPr>
            <w:tcW w:w="929" w:type="dxa"/>
            <w:tcBorders>
              <w:top w:val="nil"/>
              <w:left w:val="single" w:sz="4" w:space="0" w:color="auto"/>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2</w:t>
            </w:r>
          </w:p>
        </w:tc>
        <w:tc>
          <w:tcPr>
            <w:tcW w:w="5074"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rPr>
                <w:rFonts w:eastAsia="Times New Roman"/>
                <w:color w:val="000000"/>
                <w:kern w:val="0"/>
                <w:sz w:val="20"/>
                <w:szCs w:val="20"/>
                <w:lang w:eastAsia="ru-RU"/>
              </w:rPr>
            </w:pPr>
            <w:r w:rsidRPr="008151E2">
              <w:rPr>
                <w:rFonts w:eastAsia="Times New Roman"/>
                <w:color w:val="000000"/>
                <w:kern w:val="0"/>
                <w:sz w:val="20"/>
                <w:szCs w:val="20"/>
                <w:lang w:eastAsia="ru-RU"/>
              </w:rPr>
              <w:t>Норматив площади озелененных территорий на 1 человека</w:t>
            </w:r>
          </w:p>
        </w:tc>
        <w:tc>
          <w:tcPr>
            <w:tcW w:w="1113"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м</w:t>
            </w:r>
            <w:proofErr w:type="gramStart"/>
            <w:r w:rsidRPr="008151E2">
              <w:rPr>
                <w:rFonts w:eastAsia="Times New Roman"/>
                <w:color w:val="000000"/>
                <w:kern w:val="0"/>
                <w:sz w:val="20"/>
                <w:szCs w:val="20"/>
                <w:vertAlign w:val="superscript"/>
                <w:lang w:eastAsia="ru-RU"/>
              </w:rPr>
              <w:t>2</w:t>
            </w:r>
            <w:proofErr w:type="gramEnd"/>
          </w:p>
        </w:tc>
        <w:tc>
          <w:tcPr>
            <w:tcW w:w="1105"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12</w:t>
            </w:r>
          </w:p>
        </w:tc>
        <w:tc>
          <w:tcPr>
            <w:tcW w:w="1119"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12</w:t>
            </w:r>
          </w:p>
        </w:tc>
      </w:tr>
      <w:tr w:rsidR="00CF747A" w:rsidRPr="008151E2" w:rsidTr="008151E2">
        <w:trPr>
          <w:trHeight w:val="255"/>
        </w:trPr>
        <w:tc>
          <w:tcPr>
            <w:tcW w:w="929" w:type="dxa"/>
            <w:tcBorders>
              <w:top w:val="nil"/>
              <w:left w:val="single" w:sz="4" w:space="0" w:color="auto"/>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3</w:t>
            </w:r>
          </w:p>
        </w:tc>
        <w:tc>
          <w:tcPr>
            <w:tcW w:w="5074"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rPr>
                <w:rFonts w:eastAsia="Times New Roman"/>
                <w:color w:val="000000"/>
                <w:kern w:val="0"/>
                <w:sz w:val="20"/>
                <w:szCs w:val="20"/>
                <w:lang w:eastAsia="ru-RU"/>
              </w:rPr>
            </w:pPr>
            <w:r w:rsidRPr="008151E2">
              <w:rPr>
                <w:rFonts w:eastAsia="Times New Roman"/>
                <w:color w:val="000000"/>
                <w:kern w:val="0"/>
                <w:sz w:val="20"/>
                <w:szCs w:val="20"/>
                <w:lang w:eastAsia="ru-RU"/>
              </w:rPr>
              <w:t>Расчётная нормативная площадь зелёных насаждений</w:t>
            </w:r>
          </w:p>
        </w:tc>
        <w:tc>
          <w:tcPr>
            <w:tcW w:w="1113"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га</w:t>
            </w:r>
          </w:p>
        </w:tc>
        <w:tc>
          <w:tcPr>
            <w:tcW w:w="1105"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6,8</w:t>
            </w:r>
          </w:p>
        </w:tc>
        <w:tc>
          <w:tcPr>
            <w:tcW w:w="1119"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7,3</w:t>
            </w:r>
          </w:p>
        </w:tc>
      </w:tr>
      <w:tr w:rsidR="00CF747A" w:rsidRPr="008151E2" w:rsidTr="008151E2">
        <w:trPr>
          <w:trHeight w:val="510"/>
        </w:trPr>
        <w:tc>
          <w:tcPr>
            <w:tcW w:w="929" w:type="dxa"/>
            <w:tcBorders>
              <w:top w:val="nil"/>
              <w:left w:val="single" w:sz="4" w:space="0" w:color="auto"/>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lastRenderedPageBreak/>
              <w:t>4</w:t>
            </w:r>
          </w:p>
        </w:tc>
        <w:tc>
          <w:tcPr>
            <w:tcW w:w="5074"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0A06B1">
            <w:pPr>
              <w:spacing w:after="0" w:line="240" w:lineRule="auto"/>
              <w:rPr>
                <w:rFonts w:eastAsia="Times New Roman"/>
                <w:color w:val="000000"/>
                <w:kern w:val="0"/>
                <w:sz w:val="20"/>
                <w:szCs w:val="20"/>
                <w:lang w:eastAsia="ru-RU"/>
              </w:rPr>
            </w:pPr>
            <w:r w:rsidRPr="008151E2">
              <w:rPr>
                <w:rFonts w:eastAsia="Times New Roman"/>
                <w:color w:val="000000"/>
                <w:kern w:val="0"/>
                <w:sz w:val="20"/>
                <w:szCs w:val="20"/>
                <w:lang w:eastAsia="ru-RU"/>
              </w:rPr>
              <w:t xml:space="preserve">Площадь </w:t>
            </w:r>
            <w:r w:rsidR="000A06B1">
              <w:rPr>
                <w:rFonts w:eastAsia="Times New Roman"/>
                <w:color w:val="000000"/>
                <w:kern w:val="0"/>
                <w:sz w:val="20"/>
                <w:szCs w:val="20"/>
                <w:lang w:eastAsia="ru-RU"/>
              </w:rPr>
              <w:t>зелёных насаждений поселения на</w:t>
            </w:r>
            <w:r w:rsidRPr="008151E2">
              <w:rPr>
                <w:rFonts w:eastAsia="Times New Roman"/>
                <w:color w:val="000000"/>
                <w:kern w:val="0"/>
                <w:sz w:val="20"/>
                <w:szCs w:val="20"/>
                <w:lang w:eastAsia="ru-RU"/>
              </w:rPr>
              <w:t xml:space="preserve"> - всего</w:t>
            </w:r>
          </w:p>
        </w:tc>
        <w:tc>
          <w:tcPr>
            <w:tcW w:w="1113"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га</w:t>
            </w:r>
          </w:p>
        </w:tc>
        <w:tc>
          <w:tcPr>
            <w:tcW w:w="1105"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10,5</w:t>
            </w:r>
          </w:p>
        </w:tc>
        <w:tc>
          <w:tcPr>
            <w:tcW w:w="1119"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19,5</w:t>
            </w:r>
          </w:p>
        </w:tc>
      </w:tr>
      <w:tr w:rsidR="00CF747A" w:rsidRPr="008151E2" w:rsidTr="008151E2">
        <w:trPr>
          <w:trHeight w:val="315"/>
        </w:trPr>
        <w:tc>
          <w:tcPr>
            <w:tcW w:w="929" w:type="dxa"/>
            <w:tcBorders>
              <w:top w:val="nil"/>
              <w:left w:val="single" w:sz="4" w:space="0" w:color="auto"/>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4.1</w:t>
            </w:r>
          </w:p>
        </w:tc>
        <w:tc>
          <w:tcPr>
            <w:tcW w:w="5074"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rPr>
                <w:rFonts w:eastAsia="Times New Roman"/>
                <w:color w:val="000000"/>
                <w:kern w:val="0"/>
                <w:sz w:val="20"/>
                <w:szCs w:val="20"/>
                <w:lang w:eastAsia="ru-RU"/>
              </w:rPr>
            </w:pPr>
            <w:r w:rsidRPr="008151E2">
              <w:rPr>
                <w:rFonts w:eastAsia="Times New Roman"/>
                <w:color w:val="000000"/>
                <w:kern w:val="0"/>
                <w:sz w:val="20"/>
                <w:szCs w:val="20"/>
                <w:lang w:eastAsia="ru-RU"/>
              </w:rPr>
              <w:t>на 1 человека</w:t>
            </w:r>
          </w:p>
        </w:tc>
        <w:tc>
          <w:tcPr>
            <w:tcW w:w="1113"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м</w:t>
            </w:r>
            <w:proofErr w:type="gramStart"/>
            <w:r w:rsidRPr="008151E2">
              <w:rPr>
                <w:rFonts w:eastAsia="Times New Roman"/>
                <w:color w:val="000000"/>
                <w:kern w:val="0"/>
                <w:sz w:val="20"/>
                <w:szCs w:val="20"/>
                <w:vertAlign w:val="superscript"/>
                <w:lang w:eastAsia="ru-RU"/>
              </w:rPr>
              <w:t>2</w:t>
            </w:r>
            <w:proofErr w:type="gramEnd"/>
          </w:p>
        </w:tc>
        <w:tc>
          <w:tcPr>
            <w:tcW w:w="1105"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18,5</w:t>
            </w:r>
          </w:p>
        </w:tc>
        <w:tc>
          <w:tcPr>
            <w:tcW w:w="1119"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32,0</w:t>
            </w:r>
          </w:p>
        </w:tc>
      </w:tr>
      <w:tr w:rsidR="00CF747A" w:rsidRPr="008151E2" w:rsidTr="008151E2">
        <w:trPr>
          <w:trHeight w:val="510"/>
        </w:trPr>
        <w:tc>
          <w:tcPr>
            <w:tcW w:w="929" w:type="dxa"/>
            <w:tcBorders>
              <w:top w:val="nil"/>
              <w:left w:val="single" w:sz="4" w:space="0" w:color="auto"/>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5</w:t>
            </w:r>
          </w:p>
        </w:tc>
        <w:tc>
          <w:tcPr>
            <w:tcW w:w="5074"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rPr>
                <w:rFonts w:eastAsia="Times New Roman"/>
                <w:color w:val="000000"/>
                <w:kern w:val="0"/>
                <w:sz w:val="20"/>
                <w:szCs w:val="20"/>
                <w:lang w:eastAsia="ru-RU"/>
              </w:rPr>
            </w:pPr>
            <w:r w:rsidRPr="008151E2">
              <w:rPr>
                <w:rFonts w:eastAsia="Times New Roman"/>
                <w:color w:val="000000"/>
                <w:kern w:val="0"/>
                <w:sz w:val="20"/>
                <w:szCs w:val="20"/>
                <w:lang w:eastAsia="ru-RU"/>
              </w:rPr>
              <w:t>Разность между нормативной и проектируемой площадью зелёных насаждений</w:t>
            </w:r>
            <w:proofErr w:type="gramStart"/>
            <w:r w:rsidRPr="008151E2">
              <w:rPr>
                <w:rFonts w:eastAsia="Times New Roman"/>
                <w:color w:val="000000"/>
                <w:kern w:val="0"/>
                <w:sz w:val="20"/>
                <w:szCs w:val="20"/>
                <w:lang w:eastAsia="ru-RU"/>
              </w:rPr>
              <w:t xml:space="preserve">  (-)</w:t>
            </w:r>
            <w:proofErr w:type="gramEnd"/>
            <w:r w:rsidRPr="008151E2">
              <w:rPr>
                <w:rFonts w:eastAsia="Times New Roman"/>
                <w:color w:val="000000"/>
                <w:kern w:val="0"/>
                <w:sz w:val="20"/>
                <w:szCs w:val="20"/>
                <w:lang w:eastAsia="ru-RU"/>
              </w:rPr>
              <w:t>недостаток, (+) избыток  -  всего</w:t>
            </w:r>
          </w:p>
        </w:tc>
        <w:tc>
          <w:tcPr>
            <w:tcW w:w="1113"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га</w:t>
            </w:r>
          </w:p>
        </w:tc>
        <w:tc>
          <w:tcPr>
            <w:tcW w:w="1105"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3,68</w:t>
            </w:r>
          </w:p>
        </w:tc>
        <w:tc>
          <w:tcPr>
            <w:tcW w:w="1119"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12,18</w:t>
            </w:r>
          </w:p>
        </w:tc>
      </w:tr>
      <w:tr w:rsidR="00CF747A" w:rsidRPr="008151E2" w:rsidTr="008151E2">
        <w:trPr>
          <w:trHeight w:val="315"/>
        </w:trPr>
        <w:tc>
          <w:tcPr>
            <w:tcW w:w="929" w:type="dxa"/>
            <w:tcBorders>
              <w:top w:val="nil"/>
              <w:left w:val="single" w:sz="4" w:space="0" w:color="auto"/>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5.1</w:t>
            </w:r>
          </w:p>
        </w:tc>
        <w:tc>
          <w:tcPr>
            <w:tcW w:w="5074"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rPr>
                <w:rFonts w:eastAsia="Times New Roman"/>
                <w:color w:val="000000"/>
                <w:kern w:val="0"/>
                <w:sz w:val="20"/>
                <w:szCs w:val="20"/>
                <w:lang w:eastAsia="ru-RU"/>
              </w:rPr>
            </w:pPr>
            <w:r w:rsidRPr="008151E2">
              <w:rPr>
                <w:rFonts w:eastAsia="Times New Roman"/>
                <w:color w:val="000000"/>
                <w:kern w:val="0"/>
                <w:sz w:val="20"/>
                <w:szCs w:val="20"/>
                <w:lang w:eastAsia="ru-RU"/>
              </w:rPr>
              <w:t>на 1 человека</w:t>
            </w:r>
          </w:p>
        </w:tc>
        <w:tc>
          <w:tcPr>
            <w:tcW w:w="1113" w:type="dxa"/>
            <w:tcBorders>
              <w:top w:val="nil"/>
              <w:left w:val="nil"/>
              <w:bottom w:val="single" w:sz="4" w:space="0" w:color="auto"/>
              <w:right w:val="single" w:sz="4" w:space="0" w:color="auto"/>
            </w:tcBorders>
            <w:shd w:val="clear" w:color="auto" w:fill="auto"/>
            <w:vAlign w:val="center"/>
            <w:hideMark/>
          </w:tcPr>
          <w:p w:rsidR="00CF747A" w:rsidRPr="008151E2" w:rsidRDefault="00CF747A" w:rsidP="008151E2">
            <w:pPr>
              <w:spacing w:after="0" w:line="240" w:lineRule="auto"/>
              <w:jc w:val="center"/>
              <w:rPr>
                <w:rFonts w:eastAsia="Times New Roman"/>
                <w:color w:val="000000"/>
                <w:kern w:val="0"/>
                <w:sz w:val="20"/>
                <w:szCs w:val="20"/>
                <w:lang w:eastAsia="ru-RU"/>
              </w:rPr>
            </w:pPr>
            <w:r w:rsidRPr="008151E2">
              <w:rPr>
                <w:rFonts w:eastAsia="Times New Roman"/>
                <w:color w:val="000000"/>
                <w:kern w:val="0"/>
                <w:sz w:val="20"/>
                <w:szCs w:val="20"/>
                <w:lang w:eastAsia="ru-RU"/>
              </w:rPr>
              <w:t>м</w:t>
            </w:r>
            <w:proofErr w:type="gramStart"/>
            <w:r w:rsidRPr="008151E2">
              <w:rPr>
                <w:rFonts w:eastAsia="Times New Roman"/>
                <w:color w:val="000000"/>
                <w:kern w:val="0"/>
                <w:sz w:val="20"/>
                <w:szCs w:val="20"/>
                <w:vertAlign w:val="superscript"/>
                <w:lang w:eastAsia="ru-RU"/>
              </w:rPr>
              <w:t>2</w:t>
            </w:r>
            <w:proofErr w:type="gramEnd"/>
          </w:p>
        </w:tc>
        <w:tc>
          <w:tcPr>
            <w:tcW w:w="1105"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6,5</w:t>
            </w:r>
          </w:p>
        </w:tc>
        <w:tc>
          <w:tcPr>
            <w:tcW w:w="1119" w:type="dxa"/>
            <w:tcBorders>
              <w:top w:val="nil"/>
              <w:left w:val="nil"/>
              <w:bottom w:val="single" w:sz="4" w:space="0" w:color="auto"/>
              <w:right w:val="single" w:sz="4" w:space="0" w:color="auto"/>
            </w:tcBorders>
            <w:shd w:val="clear" w:color="auto" w:fill="auto"/>
            <w:vAlign w:val="center"/>
            <w:hideMark/>
          </w:tcPr>
          <w:p w:rsidR="00CF747A" w:rsidRPr="00CF747A" w:rsidRDefault="00CF747A" w:rsidP="00AE7508">
            <w:pPr>
              <w:spacing w:after="0" w:line="240" w:lineRule="auto"/>
              <w:jc w:val="center"/>
              <w:rPr>
                <w:rFonts w:eastAsia="Times New Roman"/>
                <w:color w:val="000000"/>
                <w:kern w:val="0"/>
                <w:sz w:val="20"/>
                <w:szCs w:val="20"/>
                <w:lang w:eastAsia="ru-RU"/>
              </w:rPr>
            </w:pPr>
            <w:r w:rsidRPr="00CF747A">
              <w:rPr>
                <w:rFonts w:eastAsia="Times New Roman"/>
                <w:color w:val="000000"/>
                <w:kern w:val="0"/>
                <w:sz w:val="20"/>
                <w:szCs w:val="20"/>
                <w:lang w:eastAsia="ru-RU"/>
              </w:rPr>
              <w:t>20,0</w:t>
            </w:r>
          </w:p>
        </w:tc>
      </w:tr>
    </w:tbl>
    <w:p w:rsidR="00F107E3" w:rsidRPr="00565ACD" w:rsidRDefault="00F107E3" w:rsidP="00441068">
      <w:pPr>
        <w:suppressAutoHyphens/>
        <w:spacing w:after="0" w:line="360" w:lineRule="auto"/>
        <w:ind w:firstLine="708"/>
        <w:contextualSpacing/>
        <w:jc w:val="both"/>
      </w:pPr>
      <w:r w:rsidRPr="00565ACD">
        <w:rPr>
          <w:b/>
          <w:szCs w:val="26"/>
        </w:rPr>
        <w:t>Генеральным планом</w:t>
      </w:r>
      <w:r w:rsidRPr="00565ACD">
        <w:rPr>
          <w:b/>
          <w:i/>
          <w:szCs w:val="26"/>
        </w:rPr>
        <w:t xml:space="preserve"> </w:t>
      </w:r>
      <w:r w:rsidRPr="00565ACD">
        <w:rPr>
          <w:szCs w:val="26"/>
        </w:rPr>
        <w:t>в качестве мероприятий по развитию о</w:t>
      </w:r>
      <w:r>
        <w:rPr>
          <w:szCs w:val="26"/>
        </w:rPr>
        <w:t>бъектов системы рекреации</w:t>
      </w:r>
      <w:r w:rsidRPr="00565ACD">
        <w:rPr>
          <w:szCs w:val="26"/>
        </w:rPr>
        <w:t xml:space="preserve"> </w:t>
      </w:r>
      <w:r w:rsidRPr="00565ACD">
        <w:t xml:space="preserve">предлагается: </w:t>
      </w:r>
    </w:p>
    <w:p w:rsidR="00F107E3" w:rsidRPr="00565ACD" w:rsidRDefault="00F107E3" w:rsidP="00027AD8">
      <w:pPr>
        <w:numPr>
          <w:ilvl w:val="0"/>
          <w:numId w:val="41"/>
        </w:numPr>
        <w:suppressAutoHyphens/>
        <w:spacing w:after="0" w:line="360" w:lineRule="auto"/>
        <w:ind w:left="0" w:firstLine="851"/>
        <w:contextualSpacing/>
        <w:jc w:val="both"/>
      </w:pPr>
      <w:r w:rsidRPr="00565ACD">
        <w:t>сохранение существующих территорий общего и специального назначения;</w:t>
      </w:r>
    </w:p>
    <w:p w:rsidR="00F107E3" w:rsidRPr="00565ACD" w:rsidRDefault="00F107E3" w:rsidP="00027AD8">
      <w:pPr>
        <w:numPr>
          <w:ilvl w:val="0"/>
          <w:numId w:val="41"/>
        </w:numPr>
        <w:suppressAutoHyphens/>
        <w:spacing w:after="0" w:line="360" w:lineRule="auto"/>
        <w:ind w:left="0" w:firstLine="851"/>
        <w:contextualSpacing/>
        <w:jc w:val="both"/>
      </w:pPr>
      <w:r w:rsidRPr="00565ACD">
        <w:t>рекультивация и реабилитация промышленных и коммунально-складских пустырей, охранных зон различного назначения;</w:t>
      </w:r>
    </w:p>
    <w:p w:rsidR="00F107E3" w:rsidRPr="00565ACD" w:rsidRDefault="00F107E3" w:rsidP="00027AD8">
      <w:pPr>
        <w:numPr>
          <w:ilvl w:val="0"/>
          <w:numId w:val="41"/>
        </w:numPr>
        <w:suppressAutoHyphens/>
        <w:spacing w:after="0" w:line="360" w:lineRule="auto"/>
        <w:ind w:left="0" w:firstLine="851"/>
        <w:contextualSpacing/>
        <w:jc w:val="both"/>
      </w:pPr>
      <w:r w:rsidRPr="00565ACD">
        <w:t>формирование озелененных общественных простран</w:t>
      </w:r>
      <w:proofErr w:type="gramStart"/>
      <w:r w:rsidRPr="00565ACD">
        <w:t>ств вд</w:t>
      </w:r>
      <w:proofErr w:type="gramEnd"/>
      <w:r w:rsidRPr="00565ACD">
        <w:t xml:space="preserve">оль всей протяженности существующей и планируемой улично-дорожной сети </w:t>
      </w:r>
      <w:r>
        <w:t>села;</w:t>
      </w:r>
    </w:p>
    <w:p w:rsidR="00F107E3" w:rsidRDefault="00F107E3" w:rsidP="00027AD8">
      <w:pPr>
        <w:numPr>
          <w:ilvl w:val="0"/>
          <w:numId w:val="41"/>
        </w:numPr>
        <w:suppressAutoHyphens/>
        <w:spacing w:after="0" w:line="360" w:lineRule="auto"/>
        <w:ind w:left="0" w:firstLine="851"/>
        <w:contextualSpacing/>
        <w:jc w:val="both"/>
      </w:pPr>
      <w:r w:rsidRPr="00565ACD">
        <w:t>формирование зеленых насаждений на территории нового жилищного и общ</w:t>
      </w:r>
      <w:r w:rsidR="00DA15FA">
        <w:t>ественно-делового строительства (зеленые насаждения вдоль региональной</w:t>
      </w:r>
      <w:r w:rsidR="00DA15FA" w:rsidRPr="00F72746">
        <w:t xml:space="preserve"> </w:t>
      </w:r>
      <w:r w:rsidR="00DA15FA" w:rsidRPr="002C20EC">
        <w:t>автодорог</w:t>
      </w:r>
      <w:r w:rsidR="00DA15FA">
        <w:t>и</w:t>
      </w:r>
      <w:r w:rsidR="00DA15FA" w:rsidRPr="002C20EC">
        <w:t xml:space="preserve"> </w:t>
      </w:r>
      <w:proofErr w:type="spellStart"/>
      <w:r w:rsidR="00DA15FA" w:rsidRPr="002C20EC">
        <w:t>Кизилюрт</w:t>
      </w:r>
      <w:proofErr w:type="spellEnd"/>
      <w:r w:rsidR="00DA15FA" w:rsidRPr="002C20EC">
        <w:t xml:space="preserve"> - </w:t>
      </w:r>
      <w:proofErr w:type="spellStart"/>
      <w:r w:rsidR="00DA15FA" w:rsidRPr="002C20EC">
        <w:t>Шамхалянгиюрт</w:t>
      </w:r>
      <w:proofErr w:type="spellEnd"/>
      <w:r w:rsidR="00DA15FA" w:rsidRPr="002C20EC">
        <w:t xml:space="preserve"> </w:t>
      </w:r>
      <w:r w:rsidR="007424F5">
        <w:t>-</w:t>
      </w:r>
      <w:r w:rsidR="00DA15FA" w:rsidRPr="002C20EC">
        <w:t xml:space="preserve"> Сулак</w:t>
      </w:r>
      <w:r w:rsidR="00DA15FA">
        <w:t>, парк на юго-западе села Нечаевка).</w:t>
      </w:r>
    </w:p>
    <w:p w:rsidR="00F107E3" w:rsidRPr="00565ACD" w:rsidRDefault="00F107E3" w:rsidP="00441068">
      <w:pPr>
        <w:suppressAutoHyphens/>
        <w:spacing w:after="0" w:line="360" w:lineRule="auto"/>
        <w:ind w:left="426"/>
        <w:contextualSpacing/>
        <w:jc w:val="both"/>
      </w:pPr>
    </w:p>
    <w:p w:rsidR="00F107E3" w:rsidRPr="00C9456B" w:rsidRDefault="00D10B25" w:rsidP="00441068">
      <w:pPr>
        <w:pStyle w:val="2"/>
        <w:keepLines/>
        <w:tabs>
          <w:tab w:val="left" w:pos="6946"/>
        </w:tabs>
        <w:suppressAutoHyphens/>
        <w:spacing w:before="360" w:after="120" w:line="360" w:lineRule="auto"/>
        <w:contextualSpacing/>
        <w:jc w:val="center"/>
        <w:rPr>
          <w:rFonts w:ascii="Times New Roman" w:hAnsi="Times New Roman" w:cs="Times New Roman"/>
          <w:i w:val="0"/>
          <w:sz w:val="30"/>
          <w:szCs w:val="30"/>
        </w:rPr>
      </w:pPr>
      <w:bookmarkStart w:id="111" w:name="_Toc377460782"/>
      <w:bookmarkStart w:id="112" w:name="_Toc412530826"/>
      <w:r w:rsidRPr="00D02EC5">
        <w:rPr>
          <w:rFonts w:ascii="Times New Roman" w:hAnsi="Times New Roman" w:cs="Times New Roman"/>
          <w:i w:val="0"/>
          <w:sz w:val="30"/>
          <w:szCs w:val="30"/>
        </w:rPr>
        <w:t xml:space="preserve">2.11 </w:t>
      </w:r>
      <w:r w:rsidR="00F107E3" w:rsidRPr="00D02EC5">
        <w:rPr>
          <w:rFonts w:ascii="Times New Roman" w:hAnsi="Times New Roman" w:cs="Times New Roman"/>
          <w:i w:val="0"/>
          <w:sz w:val="30"/>
          <w:szCs w:val="30"/>
        </w:rPr>
        <w:t>Санитарная очистка территории. Размещение кладбищ</w:t>
      </w:r>
      <w:bookmarkEnd w:id="111"/>
      <w:bookmarkEnd w:id="112"/>
    </w:p>
    <w:p w:rsidR="006F3F81" w:rsidRPr="004E005C" w:rsidRDefault="006F3F81" w:rsidP="00441068">
      <w:pPr>
        <w:spacing w:line="360" w:lineRule="auto"/>
        <w:ind w:firstLine="851"/>
        <w:contextualSpacing/>
        <w:jc w:val="both"/>
        <w:rPr>
          <w:highlight w:val="lightGray"/>
        </w:rPr>
      </w:pPr>
      <w:r w:rsidRPr="004E005C">
        <w:t xml:space="preserve">Сбором твердых бытовых отходов на территории </w:t>
      </w:r>
      <w:r w:rsidR="00EC178D">
        <w:t>сельсовет</w:t>
      </w:r>
      <w:r w:rsidR="00A25033">
        <w:t>а</w:t>
      </w:r>
      <w:r w:rsidR="00EC178D">
        <w:t xml:space="preserve"> </w:t>
      </w:r>
      <w:proofErr w:type="spellStart"/>
      <w:r w:rsidR="00EC178D">
        <w:t>Нечаевский</w:t>
      </w:r>
      <w:proofErr w:type="spellEnd"/>
      <w:r w:rsidRPr="004E005C">
        <w:t xml:space="preserve"> занимается </w:t>
      </w:r>
      <w:r w:rsidR="00EC178D">
        <w:t xml:space="preserve">Муниципальное унитарное предприятие «Благоустройство </w:t>
      </w:r>
      <w:proofErr w:type="spellStart"/>
      <w:r w:rsidR="00EC178D">
        <w:t>Нечаевское</w:t>
      </w:r>
      <w:proofErr w:type="spellEnd"/>
      <w:r w:rsidR="00EC178D">
        <w:t>»</w:t>
      </w:r>
      <w:r w:rsidRPr="004E005C">
        <w:t xml:space="preserve">. Вывозимые отходы складируются и хранятся на несанкционированном необорудованном полигоне </w:t>
      </w:r>
      <w:r>
        <w:t>с</w:t>
      </w:r>
      <w:proofErr w:type="gramStart"/>
      <w:r>
        <w:t>.</w:t>
      </w:r>
      <w:r w:rsidRPr="004E005C">
        <w:t>Н</w:t>
      </w:r>
      <w:proofErr w:type="gramEnd"/>
      <w:r w:rsidRPr="004E005C">
        <w:t>ечаевка, расположенном</w:t>
      </w:r>
      <w:r>
        <w:t xml:space="preserve"> в 500</w:t>
      </w:r>
      <w:r w:rsidR="00111C11">
        <w:t xml:space="preserve"> </w:t>
      </w:r>
      <w:r>
        <w:t>м</w:t>
      </w:r>
      <w:r w:rsidRPr="004E005C">
        <w:t xml:space="preserve"> от </w:t>
      </w:r>
      <w:proofErr w:type="spellStart"/>
      <w:r w:rsidRPr="004E005C">
        <w:t>с.Султан</w:t>
      </w:r>
      <w:r>
        <w:t>-Я</w:t>
      </w:r>
      <w:r w:rsidRPr="004E005C">
        <w:t>нги</w:t>
      </w:r>
      <w:r>
        <w:t>-Ю</w:t>
      </w:r>
      <w:r w:rsidRPr="004E005C">
        <w:t>рт</w:t>
      </w:r>
      <w:proofErr w:type="spellEnd"/>
      <w:r w:rsidRPr="004E005C">
        <w:t xml:space="preserve"> к северу по дороге </w:t>
      </w:r>
      <w:proofErr w:type="spellStart"/>
      <w:r w:rsidRPr="004E005C">
        <w:t>Кизилюрт</w:t>
      </w:r>
      <w:proofErr w:type="spellEnd"/>
      <w:r w:rsidRPr="004E005C">
        <w:t xml:space="preserve"> – Нечаевка. Полигон расположен на землях </w:t>
      </w:r>
      <w:proofErr w:type="spellStart"/>
      <w:r w:rsidRPr="004E005C">
        <w:t>госскотопрогона</w:t>
      </w:r>
      <w:proofErr w:type="spellEnd"/>
      <w:r>
        <w:rPr>
          <w:i/>
        </w:rPr>
        <w:t xml:space="preserve">. </w:t>
      </w:r>
      <w:r w:rsidRPr="004E005C">
        <w:t>Утилизация и пере</w:t>
      </w:r>
      <w:r w:rsidR="00BF273E">
        <w:t>работка мусора не производится.</w:t>
      </w:r>
    </w:p>
    <w:p w:rsidR="006F3F81" w:rsidRPr="004E005C" w:rsidRDefault="006F3F81" w:rsidP="00441068">
      <w:pPr>
        <w:spacing w:line="360" w:lineRule="auto"/>
        <w:ind w:firstLine="851"/>
        <w:contextualSpacing/>
        <w:jc w:val="both"/>
      </w:pPr>
      <w:r w:rsidRPr="004E005C">
        <w:t>Накопленные и образующиеся в настоящее время отходы производства и потребления, включая ТБО, представляют опасность для здоровья человека и окружающей среды, создают напряженность экологической обстановки.</w:t>
      </w:r>
    </w:p>
    <w:p w:rsidR="006F3F81" w:rsidRPr="004E005C" w:rsidRDefault="006F3F81" w:rsidP="00441068">
      <w:pPr>
        <w:spacing w:line="360" w:lineRule="auto"/>
        <w:ind w:firstLine="851"/>
        <w:contextualSpacing/>
        <w:jc w:val="both"/>
      </w:pPr>
      <w:r w:rsidRPr="004E005C">
        <w:t>В районе и в городе</w:t>
      </w:r>
      <w:r>
        <w:t xml:space="preserve"> </w:t>
      </w:r>
      <w:proofErr w:type="spellStart"/>
      <w:r>
        <w:t>Кизилюрт</w:t>
      </w:r>
      <w:proofErr w:type="spellEnd"/>
      <w:r w:rsidRPr="004E005C">
        <w:t xml:space="preserve"> нет ни одного объекта размещения отходов, соответствующего требованиям ст.12 ФЗ «Об отходах производства и потребления» от 24.06.1998 № 89-ФЗ.</w:t>
      </w:r>
    </w:p>
    <w:p w:rsidR="006F3F81" w:rsidRPr="004E005C" w:rsidRDefault="006F3F81" w:rsidP="00441068">
      <w:pPr>
        <w:spacing w:line="360" w:lineRule="auto"/>
        <w:ind w:firstLine="851"/>
        <w:contextualSpacing/>
        <w:jc w:val="both"/>
      </w:pPr>
      <w:r w:rsidRPr="004E005C">
        <w:t xml:space="preserve">Основная масса ТБО вывозится на свалки, которые организованны и содержатся без учета требований СП 2.1.7.1038-01 «Гигиенические требования к устройству и содержанию полигонов для твердых бытовых отходов», </w:t>
      </w:r>
      <w:proofErr w:type="spellStart"/>
      <w:r w:rsidRPr="004E005C">
        <w:t>СанПиН</w:t>
      </w:r>
      <w:proofErr w:type="spellEnd"/>
      <w:r w:rsidRPr="004E005C">
        <w:t xml:space="preserve"> 2.2.1/2.1.1.1200-03 «Санитарно-защитные зоны и санитарная классификация предприятий, сооружений и </w:t>
      </w:r>
      <w:r w:rsidRPr="004E005C">
        <w:lastRenderedPageBreak/>
        <w:t>иных объектов». Эти объекты не соответствуют нормам ни с точки зрения организации сбора, ни с точки зрения захоронения отходов и их последующего хранения.</w:t>
      </w:r>
    </w:p>
    <w:p w:rsidR="006F3F81" w:rsidRPr="004E005C" w:rsidRDefault="006F3F81" w:rsidP="00441068">
      <w:pPr>
        <w:spacing w:line="360" w:lineRule="auto"/>
        <w:ind w:firstLine="851"/>
        <w:contextualSpacing/>
        <w:jc w:val="both"/>
      </w:pPr>
      <w:r w:rsidRPr="004E005C">
        <w:t xml:space="preserve">Несанкционированная свалка у села Нечаевка подлежит ликвидации, а территория рекультивации. </w:t>
      </w:r>
    </w:p>
    <w:p w:rsidR="006F3F81" w:rsidRPr="004E005C" w:rsidRDefault="006F3F81" w:rsidP="00441068">
      <w:pPr>
        <w:spacing w:line="360" w:lineRule="auto"/>
        <w:ind w:firstLine="851"/>
        <w:contextualSpacing/>
        <w:jc w:val="both"/>
      </w:pPr>
      <w:r>
        <w:t>Количество не</w:t>
      </w:r>
      <w:r w:rsidRPr="004E005C">
        <w:t>оборудованных мест размещения отходов и занимаемые ими площади ежегодно увеличиваются.</w:t>
      </w:r>
    </w:p>
    <w:p w:rsidR="006F3F81" w:rsidRDefault="006F3F81" w:rsidP="00174AAB">
      <w:pPr>
        <w:suppressAutoHyphens/>
        <w:spacing w:after="0" w:line="360" w:lineRule="auto"/>
        <w:ind w:firstLine="851"/>
        <w:contextualSpacing/>
        <w:jc w:val="both"/>
        <w:rPr>
          <w:b/>
        </w:rPr>
      </w:pPr>
      <w:proofErr w:type="gramStart"/>
      <w:r>
        <w:t>Места хранения и захоронения,</w:t>
      </w:r>
      <w:r w:rsidRPr="001D1E4E">
        <w:t xml:space="preserve">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roofErr w:type="gramEnd"/>
    </w:p>
    <w:p w:rsidR="006F3F81" w:rsidRDefault="006F3F81" w:rsidP="00441068">
      <w:pPr>
        <w:keepNext/>
        <w:keepLines/>
        <w:spacing w:after="0" w:line="360" w:lineRule="auto"/>
        <w:contextualSpacing/>
        <w:jc w:val="center"/>
      </w:pPr>
      <w:r>
        <w:rPr>
          <w:b/>
        </w:rPr>
        <w:t>Проектные предложения</w:t>
      </w:r>
    </w:p>
    <w:p w:rsidR="006F3F81" w:rsidRPr="00FE6485" w:rsidRDefault="006F3F81" w:rsidP="00441068">
      <w:pPr>
        <w:widowControl w:val="0"/>
        <w:spacing w:after="0" w:line="360" w:lineRule="auto"/>
        <w:ind w:firstLine="851"/>
        <w:contextualSpacing/>
        <w:jc w:val="both"/>
      </w:pPr>
      <w:r>
        <w:t>В комплекс по санитарной очистки</w:t>
      </w:r>
      <w:r w:rsidRPr="00FE6485">
        <w:t xml:space="preserve"> территории сел</w:t>
      </w:r>
      <w:r>
        <w:t>а</w:t>
      </w:r>
      <w:r w:rsidRPr="00FE6485">
        <w:t xml:space="preserve"> входят сбор, удаление, обеззараживание с последующей утилизацией жидких, твердых хозяйственно-бытовых отходов. </w:t>
      </w:r>
    </w:p>
    <w:p w:rsidR="006F3F81" w:rsidRPr="00992AD5" w:rsidRDefault="006F3F81" w:rsidP="00441068">
      <w:pPr>
        <w:pStyle w:val="af7"/>
        <w:suppressAutoHyphens/>
        <w:spacing w:after="0" w:line="360" w:lineRule="auto"/>
        <w:ind w:firstLine="851"/>
        <w:contextualSpacing/>
        <w:jc w:val="both"/>
        <w:rPr>
          <w:b w:val="0"/>
          <w:bCs w:val="0"/>
          <w:color w:val="auto"/>
          <w:sz w:val="24"/>
          <w:szCs w:val="24"/>
        </w:rPr>
      </w:pPr>
      <w:r w:rsidRPr="00FE6485">
        <w:rPr>
          <w:b w:val="0"/>
          <w:bCs w:val="0"/>
          <w:color w:val="auto"/>
          <w:sz w:val="24"/>
          <w:szCs w:val="24"/>
        </w:rPr>
        <w:t xml:space="preserve">Согласно нормативам градостроительного проектирования Республики Дагестан накопление отходов на душу населения в муниципальном образовании составит 280 кг в год объемом 1400 л. Исходя из этого, годовой объем ТБО на расчетный срок составит </w:t>
      </w:r>
      <w:r w:rsidR="00944501">
        <w:rPr>
          <w:b w:val="0"/>
          <w:bCs w:val="0"/>
          <w:color w:val="auto"/>
          <w:sz w:val="24"/>
          <w:szCs w:val="24"/>
        </w:rPr>
        <w:t>1911 тонн/8864</w:t>
      </w:r>
      <w:r w:rsidRPr="00FE6485">
        <w:rPr>
          <w:b w:val="0"/>
          <w:bCs w:val="0"/>
          <w:color w:val="auto"/>
          <w:sz w:val="24"/>
          <w:szCs w:val="24"/>
        </w:rPr>
        <w:t xml:space="preserve"> м</w:t>
      </w:r>
      <w:r w:rsidRPr="00FE6485">
        <w:rPr>
          <w:b w:val="0"/>
          <w:bCs w:val="0"/>
          <w:color w:val="auto"/>
          <w:sz w:val="24"/>
          <w:szCs w:val="24"/>
          <w:vertAlign w:val="superscript"/>
        </w:rPr>
        <w:t>3</w:t>
      </w:r>
      <w:r w:rsidRPr="00FE6485">
        <w:rPr>
          <w:b w:val="0"/>
          <w:bCs w:val="0"/>
          <w:color w:val="auto"/>
          <w:sz w:val="24"/>
          <w:szCs w:val="24"/>
        </w:rPr>
        <w:t>.</w:t>
      </w:r>
    </w:p>
    <w:p w:rsidR="00186520" w:rsidRPr="00186520" w:rsidRDefault="00186520" w:rsidP="00441068">
      <w:pPr>
        <w:pStyle w:val="af7"/>
        <w:keepNext/>
        <w:contextualSpacing/>
        <w:rPr>
          <w:color w:val="auto"/>
          <w:sz w:val="20"/>
          <w:szCs w:val="20"/>
        </w:rPr>
      </w:pPr>
      <w:r w:rsidRPr="00186520">
        <w:rPr>
          <w:color w:val="auto"/>
          <w:sz w:val="20"/>
          <w:szCs w:val="20"/>
        </w:rPr>
        <w:t xml:space="preserve">Таблица </w:t>
      </w:r>
      <w:r w:rsidR="00766619" w:rsidRPr="00186520">
        <w:rPr>
          <w:color w:val="auto"/>
          <w:sz w:val="20"/>
          <w:szCs w:val="20"/>
        </w:rPr>
        <w:fldChar w:fldCharType="begin"/>
      </w:r>
      <w:r w:rsidRPr="00186520">
        <w:rPr>
          <w:color w:val="auto"/>
          <w:sz w:val="20"/>
          <w:szCs w:val="20"/>
        </w:rPr>
        <w:instrText xml:space="preserve"> SEQ Таблица \* ARABIC </w:instrText>
      </w:r>
      <w:r w:rsidR="00766619" w:rsidRPr="00186520">
        <w:rPr>
          <w:color w:val="auto"/>
          <w:sz w:val="20"/>
          <w:szCs w:val="20"/>
        </w:rPr>
        <w:fldChar w:fldCharType="separate"/>
      </w:r>
      <w:r w:rsidR="00E651BF">
        <w:rPr>
          <w:noProof/>
          <w:color w:val="auto"/>
          <w:sz w:val="20"/>
          <w:szCs w:val="20"/>
        </w:rPr>
        <w:t>24</w:t>
      </w:r>
      <w:r w:rsidR="00766619" w:rsidRPr="00186520">
        <w:rPr>
          <w:color w:val="auto"/>
          <w:sz w:val="20"/>
          <w:szCs w:val="20"/>
        </w:rPr>
        <w:fldChar w:fldCharType="end"/>
      </w:r>
      <w:r w:rsidR="00E0044D">
        <w:rPr>
          <w:color w:val="auto"/>
          <w:sz w:val="20"/>
          <w:szCs w:val="20"/>
        </w:rPr>
        <w:t>8</w:t>
      </w:r>
      <w:r w:rsidRPr="00186520">
        <w:rPr>
          <w:color w:val="auto"/>
          <w:sz w:val="20"/>
          <w:szCs w:val="20"/>
        </w:rPr>
        <w:t xml:space="preserve"> - Объемы накопления бытовых отходов</w:t>
      </w:r>
    </w:p>
    <w:tbl>
      <w:tblPr>
        <w:tblW w:w="9469" w:type="dxa"/>
        <w:tblInd w:w="103" w:type="dxa"/>
        <w:tblLook w:val="04A0"/>
      </w:tblPr>
      <w:tblGrid>
        <w:gridCol w:w="1470"/>
        <w:gridCol w:w="860"/>
        <w:gridCol w:w="1041"/>
        <w:gridCol w:w="860"/>
        <w:gridCol w:w="1112"/>
        <w:gridCol w:w="860"/>
        <w:gridCol w:w="1112"/>
        <w:gridCol w:w="475"/>
        <w:gridCol w:w="475"/>
        <w:gridCol w:w="602"/>
        <w:gridCol w:w="602"/>
      </w:tblGrid>
      <w:tr w:rsidR="00186520" w:rsidRPr="00186520" w:rsidTr="00186520">
        <w:trPr>
          <w:trHeight w:val="300"/>
        </w:trPr>
        <w:tc>
          <w:tcPr>
            <w:tcW w:w="1367" w:type="dxa"/>
            <w:vMerge w:val="restart"/>
            <w:tcBorders>
              <w:top w:val="single" w:sz="4" w:space="0" w:color="auto"/>
              <w:left w:val="single" w:sz="4" w:space="0" w:color="auto"/>
              <w:bottom w:val="nil"/>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20"/>
                <w:szCs w:val="20"/>
                <w:lang w:eastAsia="ru-RU"/>
              </w:rPr>
            </w:pPr>
            <w:r w:rsidRPr="00186520">
              <w:rPr>
                <w:rFonts w:eastAsia="Times New Roman"/>
                <w:b/>
                <w:color w:val="000000"/>
                <w:kern w:val="0"/>
                <w:sz w:val="20"/>
                <w:szCs w:val="20"/>
                <w:lang w:eastAsia="ru-RU"/>
              </w:rPr>
              <w:t>Бытовые отходы</w:t>
            </w:r>
          </w:p>
        </w:tc>
        <w:tc>
          <w:tcPr>
            <w:tcW w:w="199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20"/>
                <w:szCs w:val="20"/>
                <w:lang w:eastAsia="ru-RU"/>
              </w:rPr>
            </w:pPr>
            <w:r w:rsidRPr="00186520">
              <w:rPr>
                <w:rFonts w:eastAsia="Times New Roman"/>
                <w:b/>
                <w:color w:val="000000"/>
                <w:kern w:val="0"/>
                <w:sz w:val="20"/>
                <w:szCs w:val="20"/>
                <w:lang w:eastAsia="ru-RU"/>
              </w:rPr>
              <w:t>Число жителей, чел./ Площадь смета, м</w:t>
            </w:r>
            <w:proofErr w:type="gramStart"/>
            <w:r w:rsidRPr="00186520">
              <w:rPr>
                <w:rFonts w:eastAsia="Times New Roman"/>
                <w:b/>
                <w:color w:val="000000"/>
                <w:kern w:val="0"/>
                <w:sz w:val="20"/>
                <w:szCs w:val="20"/>
                <w:vertAlign w:val="superscript"/>
                <w:lang w:eastAsia="ru-RU"/>
              </w:rPr>
              <w:t>2</w:t>
            </w:r>
            <w:proofErr w:type="gramEnd"/>
          </w:p>
        </w:tc>
        <w:tc>
          <w:tcPr>
            <w:tcW w:w="3984" w:type="dxa"/>
            <w:gridSpan w:val="4"/>
            <w:tcBorders>
              <w:top w:val="single" w:sz="4" w:space="0" w:color="auto"/>
              <w:left w:val="nil"/>
              <w:bottom w:val="single" w:sz="4" w:space="0" w:color="auto"/>
              <w:right w:val="single" w:sz="4" w:space="0" w:color="000000"/>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20"/>
                <w:szCs w:val="20"/>
                <w:lang w:eastAsia="ru-RU"/>
              </w:rPr>
            </w:pPr>
            <w:r w:rsidRPr="00186520">
              <w:rPr>
                <w:rFonts w:eastAsia="Times New Roman"/>
                <w:b/>
                <w:color w:val="000000"/>
                <w:kern w:val="0"/>
                <w:sz w:val="20"/>
                <w:szCs w:val="20"/>
                <w:lang w:eastAsia="ru-RU"/>
              </w:rPr>
              <w:t>Удельная норма накопления на 1 человека в год</w:t>
            </w:r>
          </w:p>
        </w:tc>
        <w:tc>
          <w:tcPr>
            <w:tcW w:w="2126" w:type="dxa"/>
            <w:gridSpan w:val="4"/>
            <w:tcBorders>
              <w:top w:val="single" w:sz="4" w:space="0" w:color="auto"/>
              <w:left w:val="nil"/>
              <w:bottom w:val="single" w:sz="4" w:space="0" w:color="auto"/>
              <w:right w:val="single" w:sz="4" w:space="0" w:color="000000"/>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20"/>
                <w:szCs w:val="20"/>
                <w:lang w:eastAsia="ru-RU"/>
              </w:rPr>
            </w:pPr>
            <w:r w:rsidRPr="00186520">
              <w:rPr>
                <w:rFonts w:eastAsia="Times New Roman"/>
                <w:b/>
                <w:color w:val="000000"/>
                <w:kern w:val="0"/>
                <w:sz w:val="20"/>
                <w:szCs w:val="20"/>
                <w:lang w:eastAsia="ru-RU"/>
              </w:rPr>
              <w:t>Общее накопление в год</w:t>
            </w:r>
          </w:p>
        </w:tc>
      </w:tr>
      <w:tr w:rsidR="00186520" w:rsidRPr="00186520" w:rsidTr="00186520">
        <w:trPr>
          <w:trHeight w:val="457"/>
        </w:trPr>
        <w:tc>
          <w:tcPr>
            <w:tcW w:w="1367" w:type="dxa"/>
            <w:vMerge/>
            <w:tcBorders>
              <w:top w:val="single" w:sz="4" w:space="0" w:color="auto"/>
              <w:left w:val="single" w:sz="4" w:space="0" w:color="auto"/>
              <w:bottom w:val="nil"/>
              <w:right w:val="single" w:sz="4" w:space="0" w:color="auto"/>
            </w:tcBorders>
            <w:vAlign w:val="center"/>
            <w:hideMark/>
          </w:tcPr>
          <w:p w:rsidR="00186520" w:rsidRPr="00186520" w:rsidRDefault="00186520" w:rsidP="00441068">
            <w:pPr>
              <w:spacing w:after="0" w:line="240" w:lineRule="auto"/>
              <w:contextualSpacing/>
              <w:rPr>
                <w:rFonts w:eastAsia="Times New Roman"/>
                <w:b/>
                <w:color w:val="000000"/>
                <w:kern w:val="0"/>
                <w:sz w:val="20"/>
                <w:szCs w:val="20"/>
                <w:lang w:eastAsia="ru-RU"/>
              </w:rPr>
            </w:pPr>
          </w:p>
        </w:tc>
        <w:tc>
          <w:tcPr>
            <w:tcW w:w="1992" w:type="dxa"/>
            <w:gridSpan w:val="2"/>
            <w:vMerge/>
            <w:tcBorders>
              <w:top w:val="single" w:sz="4" w:space="0" w:color="auto"/>
              <w:left w:val="single" w:sz="4" w:space="0" w:color="auto"/>
              <w:bottom w:val="single" w:sz="4" w:space="0" w:color="000000"/>
              <w:right w:val="single" w:sz="4" w:space="0" w:color="000000"/>
            </w:tcBorders>
            <w:vAlign w:val="center"/>
            <w:hideMark/>
          </w:tcPr>
          <w:p w:rsidR="00186520" w:rsidRPr="00186520" w:rsidRDefault="00186520" w:rsidP="00441068">
            <w:pPr>
              <w:spacing w:after="0" w:line="240" w:lineRule="auto"/>
              <w:contextualSpacing/>
              <w:rPr>
                <w:rFonts w:eastAsia="Times New Roman"/>
                <w:b/>
                <w:color w:val="000000"/>
                <w:kern w:val="0"/>
                <w:sz w:val="20"/>
                <w:szCs w:val="20"/>
                <w:lang w:eastAsia="ru-RU"/>
              </w:rPr>
            </w:pPr>
          </w:p>
        </w:tc>
        <w:tc>
          <w:tcPr>
            <w:tcW w:w="1992" w:type="dxa"/>
            <w:gridSpan w:val="2"/>
            <w:tcBorders>
              <w:top w:val="single" w:sz="4" w:space="0" w:color="auto"/>
              <w:left w:val="nil"/>
              <w:bottom w:val="single" w:sz="4" w:space="0" w:color="auto"/>
              <w:right w:val="single" w:sz="4" w:space="0" w:color="000000"/>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20"/>
                <w:szCs w:val="20"/>
                <w:lang w:eastAsia="ru-RU"/>
              </w:rPr>
            </w:pPr>
            <w:r w:rsidRPr="00186520">
              <w:rPr>
                <w:rFonts w:eastAsia="Times New Roman"/>
                <w:b/>
                <w:color w:val="000000"/>
                <w:kern w:val="0"/>
                <w:sz w:val="20"/>
                <w:szCs w:val="20"/>
                <w:lang w:eastAsia="ru-RU"/>
              </w:rPr>
              <w:t>кг</w:t>
            </w:r>
          </w:p>
        </w:tc>
        <w:tc>
          <w:tcPr>
            <w:tcW w:w="1992" w:type="dxa"/>
            <w:gridSpan w:val="2"/>
            <w:tcBorders>
              <w:top w:val="single" w:sz="4" w:space="0" w:color="auto"/>
              <w:left w:val="nil"/>
              <w:bottom w:val="single" w:sz="4" w:space="0" w:color="auto"/>
              <w:right w:val="single" w:sz="4" w:space="0" w:color="000000"/>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20"/>
                <w:szCs w:val="20"/>
                <w:lang w:eastAsia="ru-RU"/>
              </w:rPr>
            </w:pPr>
            <w:r w:rsidRPr="00186520">
              <w:rPr>
                <w:rFonts w:eastAsia="Times New Roman"/>
                <w:b/>
                <w:color w:val="000000"/>
                <w:kern w:val="0"/>
                <w:sz w:val="20"/>
                <w:szCs w:val="20"/>
                <w:lang w:eastAsia="ru-RU"/>
              </w:rPr>
              <w:t>л</w:t>
            </w:r>
          </w:p>
        </w:tc>
        <w:tc>
          <w:tcPr>
            <w:tcW w:w="984" w:type="dxa"/>
            <w:gridSpan w:val="2"/>
            <w:tcBorders>
              <w:top w:val="single" w:sz="4" w:space="0" w:color="auto"/>
              <w:left w:val="nil"/>
              <w:bottom w:val="single" w:sz="4" w:space="0" w:color="auto"/>
              <w:right w:val="single" w:sz="4" w:space="0" w:color="000000"/>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20"/>
                <w:szCs w:val="20"/>
                <w:lang w:eastAsia="ru-RU"/>
              </w:rPr>
            </w:pPr>
            <w:r w:rsidRPr="00186520">
              <w:rPr>
                <w:rFonts w:eastAsia="Times New Roman"/>
                <w:b/>
                <w:color w:val="000000"/>
                <w:kern w:val="0"/>
                <w:sz w:val="20"/>
                <w:szCs w:val="20"/>
                <w:lang w:eastAsia="ru-RU"/>
              </w:rPr>
              <w:t>I очередь</w:t>
            </w:r>
          </w:p>
        </w:tc>
        <w:tc>
          <w:tcPr>
            <w:tcW w:w="1142" w:type="dxa"/>
            <w:gridSpan w:val="2"/>
            <w:tcBorders>
              <w:top w:val="single" w:sz="4" w:space="0" w:color="auto"/>
              <w:left w:val="nil"/>
              <w:bottom w:val="single" w:sz="4" w:space="0" w:color="auto"/>
              <w:right w:val="single" w:sz="4" w:space="0" w:color="000000"/>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20"/>
                <w:szCs w:val="20"/>
                <w:lang w:eastAsia="ru-RU"/>
              </w:rPr>
            </w:pPr>
            <w:r w:rsidRPr="00186520">
              <w:rPr>
                <w:rFonts w:eastAsia="Times New Roman"/>
                <w:b/>
                <w:color w:val="000000"/>
                <w:kern w:val="0"/>
                <w:sz w:val="20"/>
                <w:szCs w:val="20"/>
                <w:lang w:eastAsia="ru-RU"/>
              </w:rPr>
              <w:t>расчётный срок</w:t>
            </w:r>
          </w:p>
        </w:tc>
      </w:tr>
      <w:tr w:rsidR="00186520" w:rsidRPr="00186520" w:rsidTr="00186520">
        <w:trPr>
          <w:trHeight w:val="510"/>
        </w:trPr>
        <w:tc>
          <w:tcPr>
            <w:tcW w:w="1367" w:type="dxa"/>
            <w:vMerge/>
            <w:tcBorders>
              <w:top w:val="single" w:sz="4" w:space="0" w:color="auto"/>
              <w:left w:val="single" w:sz="4" w:space="0" w:color="auto"/>
              <w:bottom w:val="nil"/>
              <w:right w:val="single" w:sz="4" w:space="0" w:color="auto"/>
            </w:tcBorders>
            <w:vAlign w:val="center"/>
            <w:hideMark/>
          </w:tcPr>
          <w:p w:rsidR="00186520" w:rsidRPr="00186520" w:rsidRDefault="00186520" w:rsidP="00441068">
            <w:pPr>
              <w:spacing w:after="0" w:line="240" w:lineRule="auto"/>
              <w:contextualSpacing/>
              <w:rPr>
                <w:rFonts w:eastAsia="Times New Roman"/>
                <w:b/>
                <w:color w:val="000000"/>
                <w:kern w:val="0"/>
                <w:sz w:val="20"/>
                <w:szCs w:val="20"/>
                <w:lang w:eastAsia="ru-RU"/>
              </w:rPr>
            </w:pPr>
          </w:p>
        </w:tc>
        <w:tc>
          <w:tcPr>
            <w:tcW w:w="868" w:type="dxa"/>
            <w:tcBorders>
              <w:top w:val="nil"/>
              <w:left w:val="nil"/>
              <w:bottom w:val="nil"/>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18"/>
                <w:szCs w:val="18"/>
                <w:lang w:eastAsia="ru-RU"/>
              </w:rPr>
            </w:pPr>
            <w:r w:rsidRPr="00186520">
              <w:rPr>
                <w:rFonts w:eastAsia="Times New Roman"/>
                <w:b/>
                <w:color w:val="000000"/>
                <w:kern w:val="0"/>
                <w:sz w:val="18"/>
                <w:szCs w:val="18"/>
                <w:lang w:eastAsia="ru-RU"/>
              </w:rPr>
              <w:t>I очередь</w:t>
            </w:r>
          </w:p>
        </w:tc>
        <w:tc>
          <w:tcPr>
            <w:tcW w:w="1124" w:type="dxa"/>
            <w:tcBorders>
              <w:top w:val="nil"/>
              <w:left w:val="nil"/>
              <w:bottom w:val="nil"/>
              <w:right w:val="single" w:sz="4" w:space="0" w:color="auto"/>
            </w:tcBorders>
            <w:shd w:val="clear" w:color="auto" w:fill="auto"/>
            <w:vAlign w:val="center"/>
            <w:hideMark/>
          </w:tcPr>
          <w:p w:rsidR="00186520" w:rsidRPr="00186520" w:rsidRDefault="00186520" w:rsidP="00441068">
            <w:pPr>
              <w:spacing w:after="0" w:line="240" w:lineRule="auto"/>
              <w:ind w:right="-53" w:hanging="70"/>
              <w:contextualSpacing/>
              <w:jc w:val="center"/>
              <w:rPr>
                <w:rFonts w:eastAsia="Times New Roman"/>
                <w:b/>
                <w:color w:val="000000"/>
                <w:kern w:val="0"/>
                <w:sz w:val="18"/>
                <w:szCs w:val="18"/>
                <w:lang w:eastAsia="ru-RU"/>
              </w:rPr>
            </w:pPr>
            <w:r w:rsidRPr="00186520">
              <w:rPr>
                <w:rFonts w:eastAsia="Times New Roman"/>
                <w:b/>
                <w:color w:val="000000"/>
                <w:kern w:val="0"/>
                <w:sz w:val="18"/>
                <w:szCs w:val="18"/>
                <w:lang w:eastAsia="ru-RU"/>
              </w:rPr>
              <w:t>расчётный срок</w:t>
            </w:r>
          </w:p>
        </w:tc>
        <w:tc>
          <w:tcPr>
            <w:tcW w:w="868" w:type="dxa"/>
            <w:tcBorders>
              <w:top w:val="nil"/>
              <w:left w:val="nil"/>
              <w:bottom w:val="nil"/>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18"/>
                <w:szCs w:val="18"/>
                <w:lang w:eastAsia="ru-RU"/>
              </w:rPr>
            </w:pPr>
            <w:r w:rsidRPr="00186520">
              <w:rPr>
                <w:rFonts w:eastAsia="Times New Roman"/>
                <w:b/>
                <w:color w:val="000000"/>
                <w:kern w:val="0"/>
                <w:sz w:val="18"/>
                <w:szCs w:val="18"/>
                <w:lang w:eastAsia="ru-RU"/>
              </w:rPr>
              <w:t>I очередь</w:t>
            </w:r>
          </w:p>
        </w:tc>
        <w:tc>
          <w:tcPr>
            <w:tcW w:w="1124"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18"/>
                <w:szCs w:val="18"/>
                <w:lang w:eastAsia="ru-RU"/>
              </w:rPr>
            </w:pPr>
            <w:r w:rsidRPr="00186520">
              <w:rPr>
                <w:rFonts w:eastAsia="Times New Roman"/>
                <w:b/>
                <w:color w:val="000000"/>
                <w:kern w:val="0"/>
                <w:sz w:val="18"/>
                <w:szCs w:val="18"/>
                <w:lang w:eastAsia="ru-RU"/>
              </w:rPr>
              <w:t>расчётный срок</w:t>
            </w:r>
          </w:p>
        </w:tc>
        <w:tc>
          <w:tcPr>
            <w:tcW w:w="868" w:type="dxa"/>
            <w:tcBorders>
              <w:top w:val="nil"/>
              <w:left w:val="nil"/>
              <w:bottom w:val="nil"/>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18"/>
                <w:szCs w:val="18"/>
                <w:lang w:eastAsia="ru-RU"/>
              </w:rPr>
            </w:pPr>
            <w:r w:rsidRPr="00186520">
              <w:rPr>
                <w:rFonts w:eastAsia="Times New Roman"/>
                <w:b/>
                <w:color w:val="000000"/>
                <w:kern w:val="0"/>
                <w:sz w:val="18"/>
                <w:szCs w:val="18"/>
                <w:lang w:eastAsia="ru-RU"/>
              </w:rPr>
              <w:t>I очередь</w:t>
            </w:r>
          </w:p>
        </w:tc>
        <w:tc>
          <w:tcPr>
            <w:tcW w:w="1124"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18"/>
                <w:szCs w:val="18"/>
                <w:lang w:eastAsia="ru-RU"/>
              </w:rPr>
            </w:pPr>
            <w:r w:rsidRPr="00186520">
              <w:rPr>
                <w:rFonts w:eastAsia="Times New Roman"/>
                <w:b/>
                <w:color w:val="000000"/>
                <w:kern w:val="0"/>
                <w:sz w:val="18"/>
                <w:szCs w:val="18"/>
                <w:lang w:eastAsia="ru-RU"/>
              </w:rPr>
              <w:t>расчётный срок</w:t>
            </w:r>
          </w:p>
        </w:tc>
        <w:tc>
          <w:tcPr>
            <w:tcW w:w="492" w:type="dxa"/>
            <w:tcBorders>
              <w:top w:val="nil"/>
              <w:left w:val="nil"/>
              <w:bottom w:val="nil"/>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20"/>
                <w:szCs w:val="20"/>
                <w:lang w:eastAsia="ru-RU"/>
              </w:rPr>
            </w:pPr>
            <w:r w:rsidRPr="00186520">
              <w:rPr>
                <w:rFonts w:eastAsia="Times New Roman"/>
                <w:b/>
                <w:color w:val="000000"/>
                <w:kern w:val="0"/>
                <w:sz w:val="20"/>
                <w:szCs w:val="20"/>
                <w:lang w:eastAsia="ru-RU"/>
              </w:rPr>
              <w:t>т</w:t>
            </w:r>
          </w:p>
        </w:tc>
        <w:tc>
          <w:tcPr>
            <w:tcW w:w="492" w:type="dxa"/>
            <w:tcBorders>
              <w:top w:val="nil"/>
              <w:left w:val="nil"/>
              <w:bottom w:val="nil"/>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20"/>
                <w:szCs w:val="20"/>
                <w:lang w:eastAsia="ru-RU"/>
              </w:rPr>
            </w:pPr>
            <w:r w:rsidRPr="00186520">
              <w:rPr>
                <w:rFonts w:eastAsia="Times New Roman"/>
                <w:b/>
                <w:color w:val="000000"/>
                <w:kern w:val="0"/>
                <w:sz w:val="20"/>
                <w:szCs w:val="20"/>
                <w:lang w:eastAsia="ru-RU"/>
              </w:rPr>
              <w:t>м</w:t>
            </w:r>
            <w:r w:rsidRPr="00186520">
              <w:rPr>
                <w:rFonts w:eastAsia="Times New Roman"/>
                <w:b/>
                <w:color w:val="000000"/>
                <w:kern w:val="0"/>
                <w:sz w:val="20"/>
                <w:szCs w:val="20"/>
                <w:vertAlign w:val="superscript"/>
                <w:lang w:eastAsia="ru-RU"/>
              </w:rPr>
              <w:t>3</w:t>
            </w:r>
          </w:p>
        </w:tc>
        <w:tc>
          <w:tcPr>
            <w:tcW w:w="571" w:type="dxa"/>
            <w:tcBorders>
              <w:top w:val="nil"/>
              <w:left w:val="nil"/>
              <w:bottom w:val="nil"/>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20"/>
                <w:szCs w:val="20"/>
                <w:lang w:eastAsia="ru-RU"/>
              </w:rPr>
            </w:pPr>
            <w:r w:rsidRPr="00186520">
              <w:rPr>
                <w:rFonts w:eastAsia="Times New Roman"/>
                <w:b/>
                <w:color w:val="000000"/>
                <w:kern w:val="0"/>
                <w:sz w:val="20"/>
                <w:szCs w:val="20"/>
                <w:lang w:eastAsia="ru-RU"/>
              </w:rPr>
              <w:t>т</w:t>
            </w:r>
          </w:p>
        </w:tc>
        <w:tc>
          <w:tcPr>
            <w:tcW w:w="571" w:type="dxa"/>
            <w:tcBorders>
              <w:top w:val="nil"/>
              <w:left w:val="nil"/>
              <w:bottom w:val="nil"/>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b/>
                <w:color w:val="000000"/>
                <w:kern w:val="0"/>
                <w:sz w:val="20"/>
                <w:szCs w:val="20"/>
                <w:lang w:eastAsia="ru-RU"/>
              </w:rPr>
            </w:pPr>
            <w:r w:rsidRPr="00186520">
              <w:rPr>
                <w:rFonts w:eastAsia="Times New Roman"/>
                <w:b/>
                <w:color w:val="000000"/>
                <w:kern w:val="0"/>
                <w:sz w:val="20"/>
                <w:szCs w:val="20"/>
                <w:lang w:eastAsia="ru-RU"/>
              </w:rPr>
              <w:t>м</w:t>
            </w:r>
            <w:r w:rsidRPr="00186520">
              <w:rPr>
                <w:rFonts w:eastAsia="Times New Roman"/>
                <w:b/>
                <w:color w:val="000000"/>
                <w:kern w:val="0"/>
                <w:sz w:val="20"/>
                <w:szCs w:val="20"/>
                <w:vertAlign w:val="superscript"/>
                <w:lang w:eastAsia="ru-RU"/>
              </w:rPr>
              <w:t>3</w:t>
            </w:r>
          </w:p>
        </w:tc>
      </w:tr>
      <w:tr w:rsidR="00186520" w:rsidRPr="00186520" w:rsidTr="00CE3B32">
        <w:trPr>
          <w:cantSplit/>
          <w:trHeight w:val="1134"/>
        </w:trPr>
        <w:tc>
          <w:tcPr>
            <w:tcW w:w="1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rPr>
                <w:rFonts w:eastAsia="Times New Roman"/>
                <w:color w:val="000000"/>
                <w:kern w:val="0"/>
                <w:sz w:val="20"/>
                <w:szCs w:val="20"/>
                <w:lang w:eastAsia="ru-RU"/>
              </w:rPr>
            </w:pPr>
            <w:r w:rsidRPr="00186520">
              <w:rPr>
                <w:rFonts w:eastAsia="Times New Roman"/>
                <w:color w:val="000000"/>
                <w:kern w:val="0"/>
                <w:sz w:val="20"/>
                <w:szCs w:val="20"/>
                <w:lang w:eastAsia="ru-RU"/>
              </w:rPr>
              <w:t>Объем накопления ТБО по населенным пунктам с учетом общественных зданий</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18"/>
                <w:szCs w:val="18"/>
                <w:lang w:eastAsia="ru-RU"/>
              </w:rPr>
            </w:pPr>
            <w:r w:rsidRPr="00186520">
              <w:rPr>
                <w:rFonts w:eastAsia="Times New Roman"/>
                <w:color w:val="000000"/>
                <w:kern w:val="0"/>
                <w:sz w:val="18"/>
                <w:szCs w:val="18"/>
                <w:lang w:eastAsia="ru-RU"/>
              </w:rPr>
              <w:t>5 680</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18"/>
                <w:szCs w:val="18"/>
                <w:lang w:eastAsia="ru-RU"/>
              </w:rPr>
            </w:pPr>
            <w:r w:rsidRPr="00186520">
              <w:rPr>
                <w:rFonts w:eastAsia="Times New Roman"/>
                <w:color w:val="000000"/>
                <w:kern w:val="0"/>
                <w:sz w:val="18"/>
                <w:szCs w:val="18"/>
                <w:lang w:eastAsia="ru-RU"/>
              </w:rPr>
              <w:t>6 100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280</w:t>
            </w:r>
          </w:p>
        </w:tc>
        <w:tc>
          <w:tcPr>
            <w:tcW w:w="1124"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280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1400</w:t>
            </w:r>
          </w:p>
        </w:tc>
        <w:tc>
          <w:tcPr>
            <w:tcW w:w="1124"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1400</w:t>
            </w:r>
          </w:p>
        </w:tc>
        <w:tc>
          <w:tcPr>
            <w:tcW w:w="492" w:type="dxa"/>
            <w:tcBorders>
              <w:top w:val="single" w:sz="4" w:space="0" w:color="auto"/>
              <w:left w:val="nil"/>
              <w:bottom w:val="single" w:sz="4" w:space="0" w:color="auto"/>
              <w:right w:val="single" w:sz="4" w:space="0" w:color="auto"/>
            </w:tcBorders>
            <w:shd w:val="clear" w:color="auto" w:fill="auto"/>
            <w:textDirection w:val="btLr"/>
            <w:vAlign w:val="center"/>
            <w:hideMark/>
          </w:tcPr>
          <w:p w:rsidR="00186520" w:rsidRPr="00186520" w:rsidRDefault="00186520" w:rsidP="00441068">
            <w:pPr>
              <w:spacing w:after="0" w:line="240" w:lineRule="auto"/>
              <w:ind w:left="113" w:right="113"/>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1 590</w:t>
            </w:r>
          </w:p>
        </w:tc>
        <w:tc>
          <w:tcPr>
            <w:tcW w:w="492" w:type="dxa"/>
            <w:tcBorders>
              <w:top w:val="single" w:sz="4" w:space="0" w:color="auto"/>
              <w:left w:val="nil"/>
              <w:bottom w:val="single" w:sz="4" w:space="0" w:color="auto"/>
              <w:right w:val="single" w:sz="4" w:space="0" w:color="auto"/>
            </w:tcBorders>
            <w:shd w:val="clear" w:color="auto" w:fill="auto"/>
            <w:textDirection w:val="btLr"/>
            <w:vAlign w:val="center"/>
            <w:hideMark/>
          </w:tcPr>
          <w:p w:rsidR="00186520" w:rsidRPr="00186520" w:rsidRDefault="00186520" w:rsidP="00441068">
            <w:pPr>
              <w:spacing w:after="0" w:line="240" w:lineRule="auto"/>
              <w:ind w:left="113" w:right="113"/>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7 952</w:t>
            </w:r>
          </w:p>
        </w:tc>
        <w:tc>
          <w:tcPr>
            <w:tcW w:w="571" w:type="dxa"/>
            <w:tcBorders>
              <w:top w:val="single" w:sz="4" w:space="0" w:color="auto"/>
              <w:left w:val="nil"/>
              <w:bottom w:val="single" w:sz="4" w:space="0" w:color="auto"/>
              <w:right w:val="single" w:sz="4" w:space="0" w:color="auto"/>
            </w:tcBorders>
            <w:shd w:val="clear" w:color="auto" w:fill="auto"/>
            <w:textDirection w:val="btLr"/>
            <w:vAlign w:val="center"/>
            <w:hideMark/>
          </w:tcPr>
          <w:p w:rsidR="00186520" w:rsidRPr="00186520" w:rsidRDefault="00186520" w:rsidP="00441068">
            <w:pPr>
              <w:spacing w:after="0" w:line="240" w:lineRule="auto"/>
              <w:ind w:left="113" w:right="113"/>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1 708</w:t>
            </w:r>
          </w:p>
        </w:tc>
        <w:tc>
          <w:tcPr>
            <w:tcW w:w="571" w:type="dxa"/>
            <w:tcBorders>
              <w:top w:val="single" w:sz="4" w:space="0" w:color="auto"/>
              <w:left w:val="nil"/>
              <w:bottom w:val="single" w:sz="4" w:space="0" w:color="auto"/>
              <w:right w:val="single" w:sz="4" w:space="0" w:color="auto"/>
            </w:tcBorders>
            <w:shd w:val="clear" w:color="auto" w:fill="auto"/>
            <w:textDirection w:val="btLr"/>
            <w:vAlign w:val="center"/>
            <w:hideMark/>
          </w:tcPr>
          <w:p w:rsidR="00186520" w:rsidRPr="00186520" w:rsidRDefault="00186520" w:rsidP="00441068">
            <w:pPr>
              <w:spacing w:after="0" w:line="240" w:lineRule="auto"/>
              <w:ind w:left="113" w:right="113"/>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8 540</w:t>
            </w:r>
          </w:p>
        </w:tc>
      </w:tr>
      <w:tr w:rsidR="00186520" w:rsidRPr="00186520" w:rsidTr="00CE3B32">
        <w:trPr>
          <w:cantSplit/>
          <w:trHeight w:val="1134"/>
        </w:trPr>
        <w:tc>
          <w:tcPr>
            <w:tcW w:w="1367" w:type="dxa"/>
            <w:tcBorders>
              <w:top w:val="nil"/>
              <w:left w:val="single" w:sz="4" w:space="0" w:color="auto"/>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rPr>
                <w:rFonts w:eastAsia="Times New Roman"/>
                <w:color w:val="000000"/>
                <w:kern w:val="0"/>
                <w:sz w:val="20"/>
                <w:szCs w:val="20"/>
                <w:lang w:eastAsia="ru-RU"/>
              </w:rPr>
            </w:pPr>
            <w:r w:rsidRPr="00186520">
              <w:rPr>
                <w:rFonts w:eastAsia="Times New Roman"/>
                <w:color w:val="000000"/>
                <w:kern w:val="0"/>
                <w:sz w:val="20"/>
                <w:szCs w:val="20"/>
                <w:lang w:eastAsia="ru-RU"/>
              </w:rPr>
              <w:t>Смет с 1м</w:t>
            </w:r>
            <w:r w:rsidRPr="00186520">
              <w:rPr>
                <w:rFonts w:eastAsia="Times New Roman"/>
                <w:color w:val="000000"/>
                <w:kern w:val="0"/>
                <w:sz w:val="20"/>
                <w:szCs w:val="20"/>
                <w:vertAlign w:val="superscript"/>
                <w:lang w:eastAsia="ru-RU"/>
              </w:rPr>
              <w:t>2</w:t>
            </w:r>
            <w:r w:rsidRPr="00186520">
              <w:rPr>
                <w:rFonts w:eastAsia="Times New Roman"/>
                <w:color w:val="000000"/>
                <w:kern w:val="0"/>
                <w:sz w:val="20"/>
                <w:szCs w:val="20"/>
                <w:lang w:eastAsia="ru-RU"/>
              </w:rPr>
              <w:t xml:space="preserve"> твердых покрытий улиц, площадей и парков</w:t>
            </w:r>
          </w:p>
        </w:tc>
        <w:tc>
          <w:tcPr>
            <w:tcW w:w="868"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18"/>
                <w:szCs w:val="18"/>
                <w:lang w:eastAsia="ru-RU"/>
              </w:rPr>
            </w:pPr>
            <w:r w:rsidRPr="00186520">
              <w:rPr>
                <w:rFonts w:eastAsia="Times New Roman"/>
                <w:color w:val="000000"/>
                <w:kern w:val="0"/>
                <w:sz w:val="18"/>
                <w:szCs w:val="18"/>
                <w:lang w:eastAsia="ru-RU"/>
              </w:rPr>
              <w:t>36 800</w:t>
            </w:r>
          </w:p>
        </w:tc>
        <w:tc>
          <w:tcPr>
            <w:tcW w:w="1124"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18"/>
                <w:szCs w:val="18"/>
                <w:lang w:eastAsia="ru-RU"/>
              </w:rPr>
            </w:pPr>
            <w:r w:rsidRPr="00186520">
              <w:rPr>
                <w:rFonts w:eastAsia="Times New Roman"/>
                <w:color w:val="000000"/>
                <w:kern w:val="0"/>
                <w:sz w:val="18"/>
                <w:szCs w:val="18"/>
                <w:lang w:eastAsia="ru-RU"/>
              </w:rPr>
              <w:t>40 500</w:t>
            </w:r>
          </w:p>
        </w:tc>
        <w:tc>
          <w:tcPr>
            <w:tcW w:w="868"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5</w:t>
            </w:r>
          </w:p>
        </w:tc>
        <w:tc>
          <w:tcPr>
            <w:tcW w:w="1124"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5</w:t>
            </w:r>
          </w:p>
        </w:tc>
        <w:tc>
          <w:tcPr>
            <w:tcW w:w="868"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8</w:t>
            </w:r>
          </w:p>
        </w:tc>
        <w:tc>
          <w:tcPr>
            <w:tcW w:w="1124"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8</w:t>
            </w:r>
          </w:p>
        </w:tc>
        <w:tc>
          <w:tcPr>
            <w:tcW w:w="492" w:type="dxa"/>
            <w:tcBorders>
              <w:top w:val="nil"/>
              <w:left w:val="nil"/>
              <w:bottom w:val="single" w:sz="4" w:space="0" w:color="auto"/>
              <w:right w:val="single" w:sz="4" w:space="0" w:color="auto"/>
            </w:tcBorders>
            <w:shd w:val="clear" w:color="auto" w:fill="auto"/>
            <w:textDirection w:val="btLr"/>
            <w:vAlign w:val="center"/>
            <w:hideMark/>
          </w:tcPr>
          <w:p w:rsidR="00186520" w:rsidRPr="00186520" w:rsidRDefault="00186520" w:rsidP="00441068">
            <w:pPr>
              <w:spacing w:after="0" w:line="240" w:lineRule="auto"/>
              <w:ind w:left="113" w:right="113"/>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184</w:t>
            </w:r>
          </w:p>
        </w:tc>
        <w:tc>
          <w:tcPr>
            <w:tcW w:w="492" w:type="dxa"/>
            <w:tcBorders>
              <w:top w:val="nil"/>
              <w:left w:val="nil"/>
              <w:bottom w:val="single" w:sz="4" w:space="0" w:color="auto"/>
              <w:right w:val="single" w:sz="4" w:space="0" w:color="auto"/>
            </w:tcBorders>
            <w:shd w:val="clear" w:color="auto" w:fill="auto"/>
            <w:textDirection w:val="btLr"/>
            <w:vAlign w:val="center"/>
            <w:hideMark/>
          </w:tcPr>
          <w:p w:rsidR="00186520" w:rsidRPr="00186520" w:rsidRDefault="00186520" w:rsidP="00441068">
            <w:pPr>
              <w:spacing w:after="0" w:line="240" w:lineRule="auto"/>
              <w:ind w:left="113" w:right="113"/>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294</w:t>
            </w:r>
          </w:p>
        </w:tc>
        <w:tc>
          <w:tcPr>
            <w:tcW w:w="571" w:type="dxa"/>
            <w:tcBorders>
              <w:top w:val="nil"/>
              <w:left w:val="nil"/>
              <w:bottom w:val="single" w:sz="4" w:space="0" w:color="auto"/>
              <w:right w:val="single" w:sz="4" w:space="0" w:color="auto"/>
            </w:tcBorders>
            <w:shd w:val="clear" w:color="auto" w:fill="auto"/>
            <w:textDirection w:val="btLr"/>
            <w:vAlign w:val="center"/>
            <w:hideMark/>
          </w:tcPr>
          <w:p w:rsidR="00186520" w:rsidRPr="00186520" w:rsidRDefault="00186520" w:rsidP="00441068">
            <w:pPr>
              <w:spacing w:after="0" w:line="240" w:lineRule="auto"/>
              <w:ind w:left="113" w:right="113"/>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203</w:t>
            </w:r>
          </w:p>
        </w:tc>
        <w:tc>
          <w:tcPr>
            <w:tcW w:w="571" w:type="dxa"/>
            <w:tcBorders>
              <w:top w:val="nil"/>
              <w:left w:val="nil"/>
              <w:bottom w:val="single" w:sz="4" w:space="0" w:color="auto"/>
              <w:right w:val="single" w:sz="4" w:space="0" w:color="auto"/>
            </w:tcBorders>
            <w:shd w:val="clear" w:color="auto" w:fill="auto"/>
            <w:textDirection w:val="btLr"/>
            <w:vAlign w:val="center"/>
            <w:hideMark/>
          </w:tcPr>
          <w:p w:rsidR="00186520" w:rsidRPr="00186520" w:rsidRDefault="00186520" w:rsidP="00441068">
            <w:pPr>
              <w:spacing w:after="0" w:line="240" w:lineRule="auto"/>
              <w:ind w:left="113" w:right="113"/>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324</w:t>
            </w:r>
          </w:p>
        </w:tc>
      </w:tr>
      <w:tr w:rsidR="00186520" w:rsidRPr="00186520" w:rsidTr="00CE3B32">
        <w:trPr>
          <w:cantSplit/>
          <w:trHeight w:val="1134"/>
        </w:trPr>
        <w:tc>
          <w:tcPr>
            <w:tcW w:w="1367" w:type="dxa"/>
            <w:tcBorders>
              <w:top w:val="nil"/>
              <w:left w:val="single" w:sz="4" w:space="0" w:color="auto"/>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Итого</w:t>
            </w:r>
          </w:p>
        </w:tc>
        <w:tc>
          <w:tcPr>
            <w:tcW w:w="868"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Х</w:t>
            </w:r>
          </w:p>
        </w:tc>
        <w:tc>
          <w:tcPr>
            <w:tcW w:w="1124"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Х</w:t>
            </w:r>
          </w:p>
        </w:tc>
        <w:tc>
          <w:tcPr>
            <w:tcW w:w="868"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Х</w:t>
            </w:r>
          </w:p>
        </w:tc>
        <w:tc>
          <w:tcPr>
            <w:tcW w:w="1124"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Х</w:t>
            </w:r>
          </w:p>
        </w:tc>
        <w:tc>
          <w:tcPr>
            <w:tcW w:w="868"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Х</w:t>
            </w:r>
          </w:p>
        </w:tc>
        <w:tc>
          <w:tcPr>
            <w:tcW w:w="1124" w:type="dxa"/>
            <w:tcBorders>
              <w:top w:val="nil"/>
              <w:left w:val="nil"/>
              <w:bottom w:val="single" w:sz="4" w:space="0" w:color="auto"/>
              <w:right w:val="single" w:sz="4" w:space="0" w:color="auto"/>
            </w:tcBorders>
            <w:shd w:val="clear" w:color="auto" w:fill="auto"/>
            <w:vAlign w:val="center"/>
            <w:hideMark/>
          </w:tcPr>
          <w:p w:rsidR="00186520" w:rsidRPr="00186520" w:rsidRDefault="00186520" w:rsidP="00441068">
            <w:pPr>
              <w:spacing w:after="0" w:line="240" w:lineRule="auto"/>
              <w:contextualSpacing/>
              <w:jc w:val="center"/>
              <w:rPr>
                <w:rFonts w:eastAsia="Times New Roman"/>
                <w:color w:val="000000"/>
                <w:kern w:val="0"/>
                <w:sz w:val="20"/>
                <w:szCs w:val="20"/>
                <w:lang w:eastAsia="ru-RU"/>
              </w:rPr>
            </w:pPr>
            <w:r w:rsidRPr="00186520">
              <w:rPr>
                <w:rFonts w:eastAsia="Times New Roman"/>
                <w:color w:val="000000"/>
                <w:kern w:val="0"/>
                <w:sz w:val="20"/>
                <w:szCs w:val="20"/>
                <w:lang w:eastAsia="ru-RU"/>
              </w:rPr>
              <w:t>Х</w:t>
            </w:r>
          </w:p>
        </w:tc>
        <w:tc>
          <w:tcPr>
            <w:tcW w:w="492" w:type="dxa"/>
            <w:tcBorders>
              <w:top w:val="nil"/>
              <w:left w:val="nil"/>
              <w:bottom w:val="single" w:sz="4" w:space="0" w:color="auto"/>
              <w:right w:val="single" w:sz="4" w:space="0" w:color="auto"/>
            </w:tcBorders>
            <w:shd w:val="clear" w:color="auto" w:fill="auto"/>
            <w:textDirection w:val="btLr"/>
            <w:vAlign w:val="center"/>
            <w:hideMark/>
          </w:tcPr>
          <w:p w:rsidR="00186520" w:rsidRPr="00186520" w:rsidRDefault="00186520" w:rsidP="00441068">
            <w:pPr>
              <w:spacing w:after="0" w:line="240" w:lineRule="auto"/>
              <w:ind w:left="113" w:right="113"/>
              <w:contextualSpacing/>
              <w:jc w:val="center"/>
              <w:rPr>
                <w:rFonts w:eastAsia="Times New Roman"/>
                <w:b/>
                <w:bCs/>
                <w:color w:val="000000"/>
                <w:kern w:val="0"/>
                <w:sz w:val="20"/>
                <w:szCs w:val="20"/>
                <w:lang w:eastAsia="ru-RU"/>
              </w:rPr>
            </w:pPr>
            <w:r w:rsidRPr="00186520">
              <w:rPr>
                <w:rFonts w:eastAsia="Times New Roman"/>
                <w:b/>
                <w:bCs/>
                <w:color w:val="000000"/>
                <w:kern w:val="0"/>
                <w:sz w:val="20"/>
                <w:szCs w:val="20"/>
                <w:lang w:eastAsia="ru-RU"/>
              </w:rPr>
              <w:t>1 774</w:t>
            </w:r>
          </w:p>
        </w:tc>
        <w:tc>
          <w:tcPr>
            <w:tcW w:w="492" w:type="dxa"/>
            <w:tcBorders>
              <w:top w:val="nil"/>
              <w:left w:val="nil"/>
              <w:bottom w:val="single" w:sz="4" w:space="0" w:color="auto"/>
              <w:right w:val="single" w:sz="4" w:space="0" w:color="auto"/>
            </w:tcBorders>
            <w:shd w:val="clear" w:color="auto" w:fill="auto"/>
            <w:textDirection w:val="btLr"/>
            <w:vAlign w:val="center"/>
            <w:hideMark/>
          </w:tcPr>
          <w:p w:rsidR="00186520" w:rsidRPr="00186520" w:rsidRDefault="00186520" w:rsidP="00441068">
            <w:pPr>
              <w:spacing w:after="0" w:line="240" w:lineRule="auto"/>
              <w:ind w:left="113" w:right="113"/>
              <w:contextualSpacing/>
              <w:jc w:val="center"/>
              <w:rPr>
                <w:rFonts w:eastAsia="Times New Roman"/>
                <w:b/>
                <w:bCs/>
                <w:color w:val="000000"/>
                <w:kern w:val="0"/>
                <w:sz w:val="20"/>
                <w:szCs w:val="20"/>
                <w:lang w:eastAsia="ru-RU"/>
              </w:rPr>
            </w:pPr>
            <w:r w:rsidRPr="00186520">
              <w:rPr>
                <w:rFonts w:eastAsia="Times New Roman"/>
                <w:b/>
                <w:bCs/>
                <w:color w:val="000000"/>
                <w:kern w:val="0"/>
                <w:sz w:val="20"/>
                <w:szCs w:val="20"/>
                <w:lang w:eastAsia="ru-RU"/>
              </w:rPr>
              <w:t>8 246</w:t>
            </w:r>
          </w:p>
        </w:tc>
        <w:tc>
          <w:tcPr>
            <w:tcW w:w="571" w:type="dxa"/>
            <w:tcBorders>
              <w:top w:val="nil"/>
              <w:left w:val="nil"/>
              <w:bottom w:val="single" w:sz="4" w:space="0" w:color="auto"/>
              <w:right w:val="single" w:sz="4" w:space="0" w:color="auto"/>
            </w:tcBorders>
            <w:shd w:val="clear" w:color="auto" w:fill="auto"/>
            <w:textDirection w:val="btLr"/>
            <w:vAlign w:val="center"/>
            <w:hideMark/>
          </w:tcPr>
          <w:p w:rsidR="00186520" w:rsidRPr="00186520" w:rsidRDefault="00186520" w:rsidP="00441068">
            <w:pPr>
              <w:spacing w:after="0" w:line="240" w:lineRule="auto"/>
              <w:ind w:left="113" w:right="113"/>
              <w:contextualSpacing/>
              <w:jc w:val="center"/>
              <w:rPr>
                <w:rFonts w:eastAsia="Times New Roman"/>
                <w:b/>
                <w:bCs/>
                <w:color w:val="000000"/>
                <w:kern w:val="0"/>
                <w:sz w:val="20"/>
                <w:szCs w:val="20"/>
                <w:lang w:eastAsia="ru-RU"/>
              </w:rPr>
            </w:pPr>
            <w:r w:rsidRPr="00186520">
              <w:rPr>
                <w:rFonts w:eastAsia="Times New Roman"/>
                <w:b/>
                <w:bCs/>
                <w:color w:val="000000"/>
                <w:kern w:val="0"/>
                <w:sz w:val="20"/>
                <w:szCs w:val="20"/>
                <w:lang w:eastAsia="ru-RU"/>
              </w:rPr>
              <w:t>1 911</w:t>
            </w:r>
          </w:p>
        </w:tc>
        <w:tc>
          <w:tcPr>
            <w:tcW w:w="571" w:type="dxa"/>
            <w:tcBorders>
              <w:top w:val="nil"/>
              <w:left w:val="nil"/>
              <w:bottom w:val="single" w:sz="4" w:space="0" w:color="auto"/>
              <w:right w:val="single" w:sz="4" w:space="0" w:color="auto"/>
            </w:tcBorders>
            <w:shd w:val="clear" w:color="auto" w:fill="auto"/>
            <w:textDirection w:val="btLr"/>
            <w:vAlign w:val="center"/>
            <w:hideMark/>
          </w:tcPr>
          <w:p w:rsidR="00186520" w:rsidRPr="00186520" w:rsidRDefault="00186520" w:rsidP="00441068">
            <w:pPr>
              <w:spacing w:after="0" w:line="240" w:lineRule="auto"/>
              <w:ind w:left="113" w:right="113"/>
              <w:contextualSpacing/>
              <w:jc w:val="center"/>
              <w:rPr>
                <w:rFonts w:eastAsia="Times New Roman"/>
                <w:b/>
                <w:bCs/>
                <w:color w:val="000000"/>
                <w:kern w:val="0"/>
                <w:sz w:val="20"/>
                <w:szCs w:val="20"/>
                <w:lang w:eastAsia="ru-RU"/>
              </w:rPr>
            </w:pPr>
            <w:r w:rsidRPr="00186520">
              <w:rPr>
                <w:rFonts w:eastAsia="Times New Roman"/>
                <w:b/>
                <w:bCs/>
                <w:color w:val="000000"/>
                <w:kern w:val="0"/>
                <w:sz w:val="20"/>
                <w:szCs w:val="20"/>
                <w:lang w:eastAsia="ru-RU"/>
              </w:rPr>
              <w:t>8 864</w:t>
            </w:r>
          </w:p>
        </w:tc>
      </w:tr>
    </w:tbl>
    <w:p w:rsidR="006F3F81" w:rsidRPr="00FE6485" w:rsidRDefault="006F3F81" w:rsidP="00441068">
      <w:pPr>
        <w:widowControl w:val="0"/>
        <w:spacing w:after="0" w:line="360" w:lineRule="auto"/>
        <w:ind w:firstLine="851"/>
        <w:contextualSpacing/>
        <w:jc w:val="both"/>
      </w:pPr>
      <w:r w:rsidRPr="00FE6485">
        <w:t>При санитарной очистке населенных пунктов поселения необходимо выполнять следующие мероприятия:</w:t>
      </w:r>
    </w:p>
    <w:p w:rsidR="006F3F81" w:rsidRPr="00FE6485" w:rsidRDefault="006F3F81" w:rsidP="00441068">
      <w:pPr>
        <w:widowControl w:val="0"/>
        <w:tabs>
          <w:tab w:val="left" w:pos="1134"/>
        </w:tabs>
        <w:spacing w:after="0" w:line="360" w:lineRule="auto"/>
        <w:ind w:firstLine="851"/>
        <w:contextualSpacing/>
        <w:jc w:val="both"/>
      </w:pPr>
      <w:r w:rsidRPr="00FE6485">
        <w:lastRenderedPageBreak/>
        <w:t>а) очистку жилых домов, общественных зданий и прилегающих к ним территорий производить коммунальным транспортом регулярно и в кратчайшие сроки;</w:t>
      </w:r>
    </w:p>
    <w:p w:rsidR="006F3F81" w:rsidRPr="00FE6485" w:rsidRDefault="006F3F81" w:rsidP="00441068">
      <w:pPr>
        <w:widowControl w:val="0"/>
        <w:tabs>
          <w:tab w:val="left" w:pos="1134"/>
        </w:tabs>
        <w:spacing w:after="0" w:line="360" w:lineRule="auto"/>
        <w:ind w:firstLine="851"/>
        <w:contextualSpacing/>
        <w:jc w:val="both"/>
      </w:pPr>
      <w:r w:rsidRPr="00FE6485">
        <w:t>б) максимально механизировать все процессы очистки, поливки, полностью исключить ручные работы с отходами;</w:t>
      </w:r>
    </w:p>
    <w:p w:rsidR="006F3F81" w:rsidRPr="00FE6485" w:rsidRDefault="006F3F81" w:rsidP="00441068">
      <w:pPr>
        <w:widowControl w:val="0"/>
        <w:tabs>
          <w:tab w:val="left" w:pos="1134"/>
        </w:tabs>
        <w:spacing w:after="0" w:line="360" w:lineRule="auto"/>
        <w:ind w:firstLine="851"/>
        <w:contextualSpacing/>
        <w:jc w:val="both"/>
      </w:pPr>
      <w:r w:rsidRPr="00FE6485">
        <w:t>в) обеспечить гермет</w:t>
      </w:r>
      <w:r>
        <w:t>ичность емкостей для вывоза</w:t>
      </w:r>
      <w:r w:rsidRPr="00FE6485">
        <w:t xml:space="preserve"> отходов;</w:t>
      </w:r>
    </w:p>
    <w:p w:rsidR="006F3F81" w:rsidRPr="00FE6485" w:rsidRDefault="006F3F81" w:rsidP="00441068">
      <w:pPr>
        <w:widowControl w:val="0"/>
        <w:tabs>
          <w:tab w:val="left" w:pos="1134"/>
        </w:tabs>
        <w:spacing w:after="0" w:line="360" w:lineRule="auto"/>
        <w:ind w:firstLine="851"/>
        <w:contextualSpacing/>
        <w:jc w:val="both"/>
      </w:pPr>
      <w:r w:rsidRPr="00FE6485">
        <w:t>г) обезвреживание отходов производить в местах, установленных для этой цели;</w:t>
      </w:r>
    </w:p>
    <w:p w:rsidR="006F3F81" w:rsidRPr="00FE6485" w:rsidRDefault="006F3F81" w:rsidP="00441068">
      <w:pPr>
        <w:widowControl w:val="0"/>
        <w:tabs>
          <w:tab w:val="left" w:pos="1134"/>
        </w:tabs>
        <w:spacing w:after="0" w:line="360" w:lineRule="auto"/>
        <w:ind w:firstLine="851"/>
        <w:contextualSpacing/>
        <w:jc w:val="both"/>
      </w:pPr>
      <w:proofErr w:type="spellStart"/>
      <w:r>
        <w:t>д</w:t>
      </w:r>
      <w:proofErr w:type="spellEnd"/>
      <w:r w:rsidRPr="00FE6485">
        <w:t>) обезвреживание и захоронение трупов животных производить в отведенном для этой цели месте (скотомогильнике).</w:t>
      </w:r>
    </w:p>
    <w:p w:rsidR="006F3F81" w:rsidRPr="00FE6485" w:rsidRDefault="006F3F81" w:rsidP="00441068">
      <w:pPr>
        <w:widowControl w:val="0"/>
        <w:spacing w:after="0" w:line="360" w:lineRule="auto"/>
        <w:ind w:firstLine="851"/>
        <w:contextualSpacing/>
        <w:jc w:val="both"/>
      </w:pPr>
      <w:r w:rsidRPr="00FE6485">
        <w:t>Сброс твердых бытовых отходов предусматривается в металлические контейнеры объемом 1 м</w:t>
      </w:r>
      <w:r w:rsidRPr="00FE6485">
        <w:rPr>
          <w:vertAlign w:val="superscript"/>
        </w:rPr>
        <w:t>3</w:t>
      </w:r>
      <w:r w:rsidRPr="00FE6485">
        <w:t>, которые устанавливаются на специальных площадках, для обслуживания групп жилых домов и общественных зданий. Среднесуточное накопление отходов составит:</w:t>
      </w:r>
    </w:p>
    <w:p w:rsidR="006F3F81" w:rsidRPr="00FE6485" w:rsidRDefault="00CF2F43" w:rsidP="00441068">
      <w:pPr>
        <w:widowControl w:val="0"/>
        <w:spacing w:after="0" w:line="360" w:lineRule="auto"/>
        <w:ind w:firstLine="851"/>
        <w:contextualSpacing/>
        <w:jc w:val="center"/>
      </w:pPr>
      <w:r>
        <w:t>8540</w:t>
      </w:r>
      <w:r w:rsidR="006F3F81" w:rsidRPr="00FE6485">
        <w:t xml:space="preserve">: 365 = </w:t>
      </w:r>
      <w:r>
        <w:t>23</w:t>
      </w:r>
      <w:r w:rsidR="006F3F81" w:rsidRPr="00FE6485">
        <w:t xml:space="preserve"> м</w:t>
      </w:r>
      <w:r w:rsidR="006F3F81" w:rsidRPr="00FE6485">
        <w:rPr>
          <w:vertAlign w:val="superscript"/>
        </w:rPr>
        <w:t>3</w:t>
      </w:r>
      <w:r w:rsidR="006F3F81" w:rsidRPr="00FE6485">
        <w:t>.</w:t>
      </w:r>
    </w:p>
    <w:p w:rsidR="006F3F81" w:rsidRPr="00FE6485" w:rsidRDefault="006F3F81" w:rsidP="00441068">
      <w:pPr>
        <w:widowControl w:val="0"/>
        <w:spacing w:after="0" w:line="360" w:lineRule="auto"/>
        <w:ind w:firstLine="851"/>
        <w:contextualSpacing/>
        <w:jc w:val="both"/>
      </w:pPr>
      <w:r w:rsidRPr="00FE6485">
        <w:t>С учетом периодичности вывоза мусора (1 вые</w:t>
      </w:r>
      <w:proofErr w:type="gramStart"/>
      <w:r w:rsidRPr="00FE6485">
        <w:t>зд в дв</w:t>
      </w:r>
      <w:proofErr w:type="gramEnd"/>
      <w:r w:rsidRPr="00FE6485">
        <w:t>а дня) количество контейнеров составит:</w:t>
      </w:r>
    </w:p>
    <w:p w:rsidR="006F3F81" w:rsidRPr="00FE6485" w:rsidRDefault="00CF2F43" w:rsidP="00441068">
      <w:pPr>
        <w:widowControl w:val="0"/>
        <w:spacing w:after="0" w:line="360" w:lineRule="auto"/>
        <w:ind w:firstLine="851"/>
        <w:contextualSpacing/>
        <w:jc w:val="center"/>
      </w:pPr>
      <w:r>
        <w:t>23</w:t>
      </w:r>
      <w:r w:rsidR="006F3F81" w:rsidRPr="00FE6485">
        <w:t xml:space="preserve"> </w:t>
      </w:r>
      <w:proofErr w:type="spellStart"/>
      <w:r w:rsidR="006F3F81" w:rsidRPr="00FE6485">
        <w:t>х</w:t>
      </w:r>
      <w:proofErr w:type="spellEnd"/>
      <w:r w:rsidR="006F3F81" w:rsidRPr="00FE6485">
        <w:t xml:space="preserve"> 2</w:t>
      </w:r>
      <w:r w:rsidR="006F3F81">
        <w:t>=</w:t>
      </w:r>
      <w:r>
        <w:t>46</w:t>
      </w:r>
      <w:r w:rsidR="006F3F81" w:rsidRPr="00FE6485">
        <w:t xml:space="preserve"> шт.</w:t>
      </w:r>
    </w:p>
    <w:p w:rsidR="006F3F81" w:rsidRPr="00FE6485" w:rsidRDefault="006F3F81" w:rsidP="00441068">
      <w:pPr>
        <w:widowControl w:val="0"/>
        <w:spacing w:after="0" w:line="360" w:lineRule="auto"/>
        <w:ind w:firstLine="851"/>
        <w:contextualSpacing/>
        <w:jc w:val="both"/>
      </w:pPr>
      <w:r w:rsidRPr="00FE6485">
        <w:t>Примерный расчет площади, необходимой для хранения твердых бытовых отходов,</w:t>
      </w:r>
      <w:r>
        <w:t xml:space="preserve"> </w:t>
      </w:r>
      <w:r w:rsidRPr="00FE6485">
        <w:t>приведен ниже:</w:t>
      </w:r>
    </w:p>
    <w:p w:rsidR="006F3F81" w:rsidRPr="00FE6485" w:rsidRDefault="00A31E25" w:rsidP="00441068">
      <w:pPr>
        <w:widowControl w:val="0"/>
        <w:spacing w:after="0" w:line="360" w:lineRule="auto"/>
        <w:ind w:firstLine="851"/>
        <w:contextualSpacing/>
        <w:jc w:val="center"/>
      </w:pPr>
      <w:r>
        <w:t>8864</w:t>
      </w:r>
      <w:r w:rsidR="006F3F81">
        <w:t xml:space="preserve"> * 20 / 10 = </w:t>
      </w:r>
      <w:r>
        <w:t>17728</w:t>
      </w:r>
      <w:r w:rsidR="006F3F81" w:rsidRPr="00FE6485">
        <w:t xml:space="preserve"> м</w:t>
      </w:r>
      <w:proofErr w:type="gramStart"/>
      <w:r w:rsidR="006F3F81" w:rsidRPr="00FE6485">
        <w:rPr>
          <w:vertAlign w:val="superscript"/>
        </w:rPr>
        <w:t>2</w:t>
      </w:r>
      <w:proofErr w:type="gramEnd"/>
      <w:r w:rsidR="006F3F81" w:rsidRPr="00FE6485">
        <w:t xml:space="preserve"> или </w:t>
      </w:r>
      <w:r>
        <w:t>1,8</w:t>
      </w:r>
      <w:r w:rsidR="006F3F81" w:rsidRPr="00FE6485">
        <w:t xml:space="preserve"> га. </w:t>
      </w:r>
    </w:p>
    <w:p w:rsidR="006F3F81" w:rsidRPr="00FE6485" w:rsidRDefault="006F3F81" w:rsidP="00441068">
      <w:pPr>
        <w:widowControl w:val="0"/>
        <w:spacing w:after="0" w:line="360" w:lineRule="auto"/>
        <w:ind w:firstLine="851"/>
        <w:contextualSpacing/>
        <w:jc w:val="both"/>
      </w:pPr>
      <w:r w:rsidRPr="00FE6485">
        <w:t>где: 20 – расчетный период, лет;</w:t>
      </w:r>
    </w:p>
    <w:p w:rsidR="006F3F81" w:rsidRPr="00FE6485" w:rsidRDefault="002B0CCF" w:rsidP="00441068">
      <w:pPr>
        <w:widowControl w:val="0"/>
        <w:spacing w:after="0" w:line="360" w:lineRule="auto"/>
        <w:ind w:firstLine="851"/>
        <w:contextualSpacing/>
        <w:jc w:val="both"/>
      </w:pPr>
      <w:r>
        <w:t xml:space="preserve">8864 </w:t>
      </w:r>
      <w:r w:rsidR="006F3F81" w:rsidRPr="00FE6485">
        <w:t>–</w:t>
      </w:r>
      <w:r>
        <w:t xml:space="preserve"> </w:t>
      </w:r>
      <w:r w:rsidR="006F3F81" w:rsidRPr="00FE6485">
        <w:t>норма накопления отходов поселением в год, м</w:t>
      </w:r>
      <w:r w:rsidR="006F3F81" w:rsidRPr="00FE6485">
        <w:rPr>
          <w:vertAlign w:val="superscript"/>
        </w:rPr>
        <w:t>3</w:t>
      </w:r>
      <w:r w:rsidR="006F3F81" w:rsidRPr="00FE6485">
        <w:t>;</w:t>
      </w:r>
    </w:p>
    <w:p w:rsidR="006F3F81" w:rsidRPr="00FE6485" w:rsidRDefault="006F3F81" w:rsidP="00441068">
      <w:pPr>
        <w:widowControl w:val="0"/>
        <w:spacing w:after="0" w:line="360" w:lineRule="auto"/>
        <w:ind w:firstLine="851"/>
        <w:contextualSpacing/>
        <w:jc w:val="both"/>
      </w:pPr>
      <w:r w:rsidRPr="00FE6485">
        <w:t xml:space="preserve">10 – высота складирования, </w:t>
      </w:r>
      <w:proofErr w:type="gramStart"/>
      <w:r w:rsidRPr="00FE6485">
        <w:t>м</w:t>
      </w:r>
      <w:proofErr w:type="gramEnd"/>
      <w:r w:rsidRPr="00FE6485">
        <w:t>.</w:t>
      </w:r>
    </w:p>
    <w:p w:rsidR="006F3F81" w:rsidRDefault="006F3F81" w:rsidP="00441068">
      <w:pPr>
        <w:widowControl w:val="0"/>
        <w:spacing w:after="0" w:line="360" w:lineRule="auto"/>
        <w:ind w:firstLine="851"/>
        <w:contextualSpacing/>
        <w:jc w:val="both"/>
      </w:pPr>
      <w:r w:rsidRPr="00FE6485">
        <w:t>Таким образом, для размещения всех бытовых отходов, которые будут образованы в сел</w:t>
      </w:r>
      <w:r>
        <w:t>е</w:t>
      </w:r>
      <w:r w:rsidRPr="00FE6485">
        <w:t xml:space="preserve"> до 203</w:t>
      </w:r>
      <w:r w:rsidR="000C36BA">
        <w:t>4</w:t>
      </w:r>
      <w:r w:rsidRPr="00FE6485">
        <w:t xml:space="preserve"> г., требуется обеспечить наличие свободной</w:t>
      </w:r>
      <w:r>
        <w:t xml:space="preserve"> площади полигона, равной </w:t>
      </w:r>
      <w:r w:rsidR="00DE52B1">
        <w:t>1,8</w:t>
      </w:r>
      <w:r w:rsidRPr="00FE6485">
        <w:t xml:space="preserve"> га. </w:t>
      </w:r>
    </w:p>
    <w:p w:rsidR="006F3F81" w:rsidRPr="00EF2B91" w:rsidRDefault="006F3F81" w:rsidP="00441068">
      <w:pPr>
        <w:widowControl w:val="0"/>
        <w:tabs>
          <w:tab w:val="left" w:pos="1134"/>
        </w:tabs>
        <w:spacing w:after="0" w:line="360" w:lineRule="auto"/>
        <w:ind w:firstLine="851"/>
        <w:contextualSpacing/>
        <w:jc w:val="both"/>
      </w:pPr>
      <w:r w:rsidRPr="00EF2B91">
        <w:t>Твердые бытовые отходы муниципального образования «</w:t>
      </w:r>
      <w:r w:rsidR="009319A2">
        <w:t xml:space="preserve">сельсовет </w:t>
      </w:r>
      <w:proofErr w:type="spellStart"/>
      <w:r w:rsidR="009319A2">
        <w:t>Нечаевский</w:t>
      </w:r>
      <w:proofErr w:type="spellEnd"/>
      <w:r w:rsidRPr="00EF2B91">
        <w:t>» будут вывозиться на полигон для временного размещения ТБО</w:t>
      </w:r>
      <w:r w:rsidRPr="00F94B1C">
        <w:t>, организуемый вблизи с</w:t>
      </w:r>
      <w:proofErr w:type="gramStart"/>
      <w:r w:rsidRPr="00F94B1C">
        <w:t>.</w:t>
      </w:r>
      <w:r w:rsidR="00F94B1C">
        <w:t>Н</w:t>
      </w:r>
      <w:proofErr w:type="gramEnd"/>
      <w:r w:rsidR="00F94B1C">
        <w:t>ечаевка</w:t>
      </w:r>
      <w:r w:rsidRPr="00F94B1C">
        <w:t>, с</w:t>
      </w:r>
      <w:r w:rsidRPr="00EF2B91">
        <w:t xml:space="preserve"> дальнейшей транспортировкой на </w:t>
      </w:r>
      <w:proofErr w:type="spellStart"/>
      <w:r w:rsidRPr="00EF2B91">
        <w:t>отходоперерабатывающий</w:t>
      </w:r>
      <w:proofErr w:type="spellEnd"/>
      <w:r w:rsidRPr="00EF2B91">
        <w:t xml:space="preserve"> комплекс "Технопарк" (2016 г.).</w:t>
      </w:r>
    </w:p>
    <w:p w:rsidR="006F3F81" w:rsidRPr="00FE6485" w:rsidRDefault="006F3F81" w:rsidP="00441068">
      <w:pPr>
        <w:widowControl w:val="0"/>
        <w:tabs>
          <w:tab w:val="left" w:pos="1134"/>
        </w:tabs>
        <w:spacing w:after="0" w:line="360" w:lineRule="auto"/>
        <w:ind w:firstLine="851"/>
        <w:contextualSpacing/>
        <w:jc w:val="both"/>
      </w:pPr>
      <w:proofErr w:type="gramStart"/>
      <w:r w:rsidRPr="00EF2B91">
        <w:t xml:space="preserve">Строительство экологического </w:t>
      </w:r>
      <w:proofErr w:type="spellStart"/>
      <w:r w:rsidRPr="00EF2B91">
        <w:t>отходоперерабатывающего</w:t>
      </w:r>
      <w:proofErr w:type="spellEnd"/>
      <w:r w:rsidRPr="00EF2B91">
        <w:t xml:space="preserve"> комплекса "Технопарк" по переработке всего объема вторичных материальных ресурсов (участок </w:t>
      </w:r>
      <w:proofErr w:type="spellStart"/>
      <w:r w:rsidRPr="00EF2B91">
        <w:t>авторециклинга</w:t>
      </w:r>
      <w:proofErr w:type="spellEnd"/>
      <w:r w:rsidRPr="00EF2B91">
        <w:t xml:space="preserve">, участок </w:t>
      </w:r>
      <w:proofErr w:type="spellStart"/>
      <w:r w:rsidRPr="00EF2B91">
        <w:t>рециклинга</w:t>
      </w:r>
      <w:proofErr w:type="spellEnd"/>
      <w:r w:rsidRPr="00EF2B91">
        <w:t xml:space="preserve">, участок переработки макулатуры, участок переработки полимерных материалов, участки по использованию (утилизации) и обезвреживанию опасных отходов) запланировано в </w:t>
      </w:r>
      <w:r w:rsidR="00D02EC5">
        <w:t xml:space="preserve">границах муниципального образования «село </w:t>
      </w:r>
      <w:proofErr w:type="spellStart"/>
      <w:r w:rsidR="00D02EC5">
        <w:t>Стальское</w:t>
      </w:r>
      <w:proofErr w:type="spellEnd"/>
      <w:r w:rsidR="00D02EC5">
        <w:t>»</w:t>
      </w:r>
      <w:r w:rsidRPr="00EF2B91">
        <w:t xml:space="preserve"> Республиканской целевой программой «Комплексная система управления отходами и </w:t>
      </w:r>
      <w:r w:rsidRPr="00EF2B91">
        <w:lastRenderedPageBreak/>
        <w:t>вторичными материальными ресурсами в Республике Дагестан на 2012-2016 годы».</w:t>
      </w:r>
      <w:proofErr w:type="gramEnd"/>
    </w:p>
    <w:p w:rsidR="006F3F81" w:rsidRDefault="006F3F81" w:rsidP="00441068">
      <w:pPr>
        <w:widowControl w:val="0"/>
        <w:spacing w:after="0" w:line="360" w:lineRule="auto"/>
        <w:ind w:firstLine="851"/>
        <w:contextualSpacing/>
        <w:jc w:val="both"/>
      </w:pPr>
      <w:r w:rsidRPr="00FE6485">
        <w:t xml:space="preserve">Для стабилизации и дальнейшего решения проблемы санитарной очистки территории поселения </w:t>
      </w:r>
      <w:r w:rsidRPr="00FE6485">
        <w:rPr>
          <w:b/>
          <w:i/>
        </w:rPr>
        <w:t>генеральным планом на первую очередь строительства предлагается</w:t>
      </w:r>
      <w:r w:rsidRPr="00FE6485">
        <w:t xml:space="preserve"> разработать схему обращения с отходами, в составе которой должны быть предусмотрены следующие первоочередные меры:</w:t>
      </w:r>
    </w:p>
    <w:p w:rsidR="006F3F81" w:rsidRPr="003A167D" w:rsidRDefault="006F3F81" w:rsidP="00441068">
      <w:pPr>
        <w:widowControl w:val="0"/>
        <w:numPr>
          <w:ilvl w:val="0"/>
          <w:numId w:val="22"/>
        </w:numPr>
        <w:tabs>
          <w:tab w:val="left" w:pos="1134"/>
        </w:tabs>
        <w:spacing w:after="0" w:line="360" w:lineRule="auto"/>
        <w:ind w:left="0" w:firstLine="851"/>
        <w:contextualSpacing/>
        <w:jc w:val="both"/>
      </w:pPr>
      <w:r>
        <w:tab/>
      </w:r>
      <w:r w:rsidRPr="00FE6485">
        <w:t>выявление всех несанкционированных свалок и их рекультивация;</w:t>
      </w:r>
    </w:p>
    <w:p w:rsidR="006F3F81" w:rsidRDefault="006F3F81" w:rsidP="00441068">
      <w:pPr>
        <w:pStyle w:val="a8"/>
        <w:numPr>
          <w:ilvl w:val="1"/>
          <w:numId w:val="23"/>
        </w:numPr>
        <w:suppressAutoHyphens/>
        <w:spacing w:after="0" w:line="360" w:lineRule="auto"/>
        <w:ind w:left="0" w:firstLine="851"/>
        <w:jc w:val="both"/>
      </w:pPr>
      <w:r>
        <w:t>организация</w:t>
      </w:r>
      <w:r w:rsidRPr="0019491B">
        <w:t xml:space="preserve"> выбор</w:t>
      </w:r>
      <w:r>
        <w:t>а</w:t>
      </w:r>
      <w:r w:rsidRPr="0019491B">
        <w:t xml:space="preserve"> места </w:t>
      </w:r>
      <w:r>
        <w:t>под</w:t>
      </w:r>
      <w:r w:rsidRPr="0019491B">
        <w:t xml:space="preserve"> оборудование полигона для временного размещения твердых бытовых отходов и мусора, образуемых на территории МО «</w:t>
      </w:r>
      <w:r w:rsidR="00F225AC">
        <w:t xml:space="preserve">сельсовет </w:t>
      </w:r>
      <w:proofErr w:type="spellStart"/>
      <w:r w:rsidR="00F225AC">
        <w:t>Нечаевский</w:t>
      </w:r>
      <w:proofErr w:type="spellEnd"/>
      <w:r>
        <w:t>»</w:t>
      </w:r>
      <w:r w:rsidRPr="003A167D">
        <w:t>;</w:t>
      </w:r>
    </w:p>
    <w:p w:rsidR="006F3F81" w:rsidRDefault="006F3F81" w:rsidP="00441068">
      <w:pPr>
        <w:pStyle w:val="a8"/>
        <w:numPr>
          <w:ilvl w:val="1"/>
          <w:numId w:val="23"/>
        </w:numPr>
        <w:suppressAutoHyphens/>
        <w:spacing w:after="0" w:line="360" w:lineRule="auto"/>
        <w:ind w:left="0" w:firstLine="851"/>
        <w:jc w:val="both"/>
      </w:pPr>
      <w:r w:rsidRPr="00FE6485">
        <w:t>организация регулярного сбора ТБО у населения, оборудование кон</w:t>
      </w:r>
      <w:r w:rsidR="00315943">
        <w:t>тейнерных площадок, установка 46</w:t>
      </w:r>
      <w:r w:rsidRPr="00FE6485">
        <w:t xml:space="preserve"> контейне</w:t>
      </w:r>
      <w:r>
        <w:t>р</w:t>
      </w:r>
      <w:r w:rsidR="000C06DD">
        <w:t>ов;</w:t>
      </w:r>
    </w:p>
    <w:p w:rsidR="006F3F81" w:rsidRPr="003A167D" w:rsidRDefault="006F3F81" w:rsidP="00441068">
      <w:pPr>
        <w:pStyle w:val="a8"/>
        <w:numPr>
          <w:ilvl w:val="1"/>
          <w:numId w:val="23"/>
        </w:numPr>
        <w:suppressAutoHyphens/>
        <w:spacing w:after="0" w:line="360" w:lineRule="auto"/>
        <w:ind w:left="0" w:firstLine="851"/>
        <w:jc w:val="both"/>
      </w:pPr>
      <w:r>
        <w:t xml:space="preserve">организация вывоза ТБО на полигон для временного размещения твердых бытовых отходов и мусора </w:t>
      </w:r>
      <w:r w:rsidRPr="00EF2B91">
        <w:t xml:space="preserve">с дальнейшей транспортировкой на </w:t>
      </w:r>
      <w:proofErr w:type="spellStart"/>
      <w:r w:rsidRPr="00EF2B91">
        <w:t>отходоперерабатывающий</w:t>
      </w:r>
      <w:proofErr w:type="spellEnd"/>
      <w:r w:rsidRPr="00EF2B91">
        <w:t xml:space="preserve"> комплекс "Технопарк" (2016 г.)</w:t>
      </w:r>
      <w:r>
        <w:t>;</w:t>
      </w:r>
    </w:p>
    <w:p w:rsidR="006F3F81" w:rsidRDefault="006F3F81" w:rsidP="00441068">
      <w:pPr>
        <w:pStyle w:val="a8"/>
        <w:numPr>
          <w:ilvl w:val="1"/>
          <w:numId w:val="23"/>
        </w:numPr>
        <w:suppressAutoHyphens/>
        <w:spacing w:after="0" w:line="360" w:lineRule="auto"/>
        <w:ind w:left="0" w:firstLine="851"/>
        <w:jc w:val="both"/>
      </w:pPr>
      <w:r w:rsidRPr="003A167D">
        <w:t>организовать работу по экологическому обр</w:t>
      </w:r>
      <w:r>
        <w:t>азованию и воспитанию населения;</w:t>
      </w:r>
    </w:p>
    <w:p w:rsidR="006F3F81" w:rsidRPr="00FE6485" w:rsidRDefault="006F3F81" w:rsidP="00441068">
      <w:pPr>
        <w:pStyle w:val="a8"/>
        <w:widowControl w:val="0"/>
        <w:numPr>
          <w:ilvl w:val="1"/>
          <w:numId w:val="23"/>
        </w:numPr>
        <w:suppressAutoHyphens/>
        <w:spacing w:after="0" w:line="360" w:lineRule="auto"/>
        <w:ind w:left="0" w:firstLine="851"/>
        <w:jc w:val="both"/>
      </w:pPr>
      <w:r>
        <w:t>проводить мониторинг состояния окружающей среды на территории размещения отходов;</w:t>
      </w:r>
    </w:p>
    <w:p w:rsidR="006F3F81" w:rsidRDefault="006F3F81" w:rsidP="00441068">
      <w:pPr>
        <w:widowControl w:val="0"/>
        <w:numPr>
          <w:ilvl w:val="0"/>
          <w:numId w:val="22"/>
        </w:numPr>
        <w:tabs>
          <w:tab w:val="left" w:pos="1134"/>
        </w:tabs>
        <w:spacing w:after="0" w:line="360" w:lineRule="auto"/>
        <w:ind w:left="0" w:firstLine="851"/>
        <w:contextualSpacing/>
        <w:jc w:val="both"/>
      </w:pPr>
      <w:r w:rsidRPr="00FE6485">
        <w:t>разработка схемы санитарной очистки территории с применением мусорн</w:t>
      </w:r>
      <w:r>
        <w:t>ых контейнеров.</w:t>
      </w:r>
    </w:p>
    <w:p w:rsidR="006F3F81" w:rsidRDefault="006F3F81" w:rsidP="00441068">
      <w:pPr>
        <w:keepNext/>
        <w:keepLines/>
        <w:spacing w:after="0" w:line="360" w:lineRule="auto"/>
        <w:contextualSpacing/>
        <w:jc w:val="center"/>
        <w:rPr>
          <w:b/>
          <w:color w:val="000000"/>
        </w:rPr>
      </w:pPr>
    </w:p>
    <w:p w:rsidR="006F3F81" w:rsidRPr="006A7CD6" w:rsidRDefault="006F3F81" w:rsidP="00441068">
      <w:pPr>
        <w:keepNext/>
        <w:keepLines/>
        <w:spacing w:after="0" w:line="360" w:lineRule="auto"/>
        <w:contextualSpacing/>
        <w:jc w:val="center"/>
        <w:rPr>
          <w:b/>
          <w:i/>
          <w:color w:val="000000"/>
        </w:rPr>
      </w:pPr>
      <w:r w:rsidRPr="006A7CD6">
        <w:rPr>
          <w:b/>
          <w:i/>
          <w:color w:val="000000"/>
        </w:rPr>
        <w:t xml:space="preserve">Размещение кладбищ </w:t>
      </w:r>
    </w:p>
    <w:p w:rsidR="00295CF6" w:rsidRDefault="00295CF6" w:rsidP="00441068">
      <w:pPr>
        <w:suppressAutoHyphens/>
        <w:spacing w:after="0" w:line="360" w:lineRule="auto"/>
        <w:ind w:firstLine="851"/>
        <w:contextualSpacing/>
        <w:jc w:val="both"/>
        <w:rPr>
          <w:color w:val="000000"/>
        </w:rPr>
      </w:pPr>
      <w:r>
        <w:rPr>
          <w:color w:val="000000"/>
        </w:rPr>
        <w:t xml:space="preserve">В сельсовете </w:t>
      </w:r>
      <w:proofErr w:type="spellStart"/>
      <w:r>
        <w:rPr>
          <w:color w:val="000000"/>
        </w:rPr>
        <w:t>Нечаевский</w:t>
      </w:r>
      <w:proofErr w:type="spellEnd"/>
      <w:r>
        <w:rPr>
          <w:color w:val="000000"/>
        </w:rPr>
        <w:t xml:space="preserve"> имеется кладбище, прилегающее к западной границе села Нечаевка. Его площадь 7,1 га.</w:t>
      </w:r>
    </w:p>
    <w:p w:rsidR="006F3F81" w:rsidRPr="00565ACD" w:rsidRDefault="006F3F81" w:rsidP="00441068">
      <w:pPr>
        <w:suppressAutoHyphens/>
        <w:spacing w:after="0" w:line="360" w:lineRule="auto"/>
        <w:ind w:firstLine="851"/>
        <w:contextualSpacing/>
        <w:jc w:val="both"/>
      </w:pPr>
      <w:r w:rsidRPr="00E57A0C">
        <w:rPr>
          <w:color w:val="000000"/>
        </w:rPr>
        <w:t xml:space="preserve">Согласно республиканским нормативам градостроительного проектирования Республики Дагестан на тысячу населения требуется </w:t>
      </w:r>
      <w:smartTag w:uri="urn:schemas-microsoft-com:office:smarttags" w:element="metricconverter">
        <w:smartTagPr>
          <w:attr w:name="ProductID" w:val="0,24 га"/>
        </w:smartTagPr>
        <w:r w:rsidRPr="00E57A0C">
          <w:rPr>
            <w:color w:val="000000"/>
          </w:rPr>
          <w:t>0,24 га</w:t>
        </w:r>
      </w:smartTag>
      <w:r w:rsidRPr="00E57A0C">
        <w:rPr>
          <w:color w:val="000000"/>
        </w:rPr>
        <w:t xml:space="preserve"> площади кладбища. Таким образом, на расчетный срок при численности населения, равной </w:t>
      </w:r>
      <w:r w:rsidR="00315943">
        <w:rPr>
          <w:color w:val="000000"/>
        </w:rPr>
        <w:t>6100</w:t>
      </w:r>
      <w:r w:rsidRPr="00E57A0C">
        <w:rPr>
          <w:color w:val="000000"/>
        </w:rPr>
        <w:t xml:space="preserve"> человек, необходимо обеспечить наличие свободной площади территори</w:t>
      </w:r>
      <w:r>
        <w:rPr>
          <w:color w:val="000000"/>
        </w:rPr>
        <w:t>й ритуального значения, равной</w:t>
      </w:r>
      <w:r w:rsidR="00295CF6">
        <w:rPr>
          <w:color w:val="000000"/>
        </w:rPr>
        <w:t xml:space="preserve"> </w:t>
      </w:r>
      <w:r w:rsidR="00315943">
        <w:rPr>
          <w:color w:val="000000"/>
        </w:rPr>
        <w:t>1,5</w:t>
      </w:r>
      <w:r w:rsidRPr="00E57A0C">
        <w:rPr>
          <w:color w:val="000000"/>
        </w:rPr>
        <w:t xml:space="preserve"> га. </w:t>
      </w:r>
      <w:r w:rsidRPr="00565ACD">
        <w:t xml:space="preserve">Действующие кладбища располагают указанной свободной площадью. Поэтому выделения свободной площади до окончания расчетного срока для размещения объектов специального назначения не потребуется. </w:t>
      </w:r>
    </w:p>
    <w:p w:rsidR="006F3F81" w:rsidRPr="00565ACD" w:rsidRDefault="006F3F81" w:rsidP="00441068">
      <w:pPr>
        <w:shd w:val="clear" w:color="auto" w:fill="FFFFFF"/>
        <w:spacing w:after="0" w:line="360" w:lineRule="auto"/>
        <w:ind w:firstLine="851"/>
        <w:contextualSpacing/>
        <w:jc w:val="both"/>
      </w:pPr>
    </w:p>
    <w:p w:rsidR="006F3F81" w:rsidRPr="00590590" w:rsidRDefault="006F3F81" w:rsidP="00027AD8">
      <w:pPr>
        <w:pStyle w:val="2"/>
        <w:numPr>
          <w:ilvl w:val="1"/>
          <w:numId w:val="27"/>
        </w:numPr>
        <w:suppressAutoHyphens/>
        <w:spacing w:before="360" w:after="120" w:line="360" w:lineRule="auto"/>
        <w:ind w:left="0" w:firstLine="851"/>
        <w:contextualSpacing/>
        <w:jc w:val="center"/>
        <w:rPr>
          <w:rFonts w:ascii="Times New Roman" w:hAnsi="Times New Roman" w:cs="Times New Roman"/>
          <w:i w:val="0"/>
          <w:sz w:val="30"/>
          <w:szCs w:val="30"/>
        </w:rPr>
      </w:pPr>
      <w:bookmarkStart w:id="113" w:name="_Toc377460783"/>
      <w:bookmarkStart w:id="114" w:name="_Toc381886587"/>
      <w:bookmarkStart w:id="115" w:name="_Toc412530827"/>
      <w:r w:rsidRPr="00590590">
        <w:rPr>
          <w:rFonts w:ascii="Times New Roman" w:hAnsi="Times New Roman" w:cs="Times New Roman"/>
          <w:i w:val="0"/>
          <w:sz w:val="30"/>
          <w:szCs w:val="30"/>
        </w:rPr>
        <w:lastRenderedPageBreak/>
        <w:t>Санитарно-экологическое состояние окружающей среды</w:t>
      </w:r>
      <w:bookmarkEnd w:id="113"/>
      <w:bookmarkEnd w:id="114"/>
      <w:bookmarkEnd w:id="115"/>
    </w:p>
    <w:p w:rsidR="006F3F81" w:rsidRDefault="006F3F81" w:rsidP="00441068">
      <w:pPr>
        <w:suppressAutoHyphens/>
        <w:spacing w:after="0" w:line="360" w:lineRule="auto"/>
        <w:ind w:firstLine="851"/>
        <w:contextualSpacing/>
        <w:jc w:val="both"/>
      </w:pPr>
      <w:r w:rsidRPr="00E57A0C">
        <w:rPr>
          <w:color w:val="000000"/>
        </w:rPr>
        <w:t>Исследования последних лет в области экологической эпидемиологии и анализа риска для здоровья населения позволяют утверждать, что среда обитания, наряду с социальными проблемами, является одним из важнейших условий, определяющих состояние здоровья человека.</w:t>
      </w:r>
    </w:p>
    <w:p w:rsidR="006F3F81" w:rsidRPr="00DA5367" w:rsidRDefault="006F3F81" w:rsidP="00441068">
      <w:pPr>
        <w:spacing w:line="360" w:lineRule="auto"/>
        <w:ind w:firstLine="851"/>
        <w:contextualSpacing/>
        <w:jc w:val="both"/>
      </w:pPr>
      <w:r w:rsidRPr="00DA5367">
        <w:t>Состояние окружающей среды, наряду с природными факторами, определяется величиной техногенной нагрузки на нее, состоянием геологической среды, почвенного покрова, подземных и поверхностных вод, атмосферного воздуха, лесных ресурсов, образующимися в результате жизнедеятельности и производственной деятельности отходов производство и быта.</w:t>
      </w:r>
    </w:p>
    <w:p w:rsidR="006F3F81" w:rsidRPr="00A64EF8" w:rsidRDefault="006F3F81" w:rsidP="00441068">
      <w:pPr>
        <w:suppressAutoHyphens/>
        <w:spacing w:after="0" w:line="360" w:lineRule="auto"/>
        <w:ind w:firstLine="851"/>
        <w:contextualSpacing/>
        <w:jc w:val="both"/>
        <w:rPr>
          <w:color w:val="000000"/>
        </w:rPr>
      </w:pPr>
      <w:r w:rsidRPr="00A64EF8">
        <w:t xml:space="preserve">Негативное воздействие на окружающую среду оказывают в виде выбросов неорганической пыли от производства, переработки, хранения и транспортировки продукции ВПГС. Источниками выбросов являются: технологическая линия, склады для хранения готовой продукции, внутрикарьерные дороги, автотранспорт на перевозке ПГС и привлеченный транспорт по доставке готовой продукции потребителю. На каждом предприятии имеются тяжелые экскаваторы, погрузчики и большегрузные </w:t>
      </w:r>
      <w:proofErr w:type="gramStart"/>
      <w:r w:rsidRPr="00A64EF8">
        <w:t>автомобили</w:t>
      </w:r>
      <w:proofErr w:type="gramEnd"/>
      <w:r w:rsidRPr="00A64EF8">
        <w:t xml:space="preserve"> осуществляющие выбросы в атмосферу вредных веществ. В гаражах при ремонте техники образуются отходы в виде отработанных нефтепродуктов, деталей автомашин, изношенного оборудования.</w:t>
      </w:r>
    </w:p>
    <w:p w:rsidR="006F3F81" w:rsidRPr="00E57A0C" w:rsidRDefault="006F3F81" w:rsidP="00441068">
      <w:pPr>
        <w:suppressAutoHyphens/>
        <w:spacing w:after="0" w:line="360" w:lineRule="auto"/>
        <w:ind w:firstLine="851"/>
        <w:contextualSpacing/>
        <w:jc w:val="both"/>
        <w:rPr>
          <w:color w:val="000000"/>
        </w:rPr>
      </w:pPr>
      <w:r w:rsidRPr="00E57A0C">
        <w:rPr>
          <w:color w:val="000000"/>
        </w:rPr>
        <w:t xml:space="preserve">Оценка санитарно-экологического состояния окружающей среды муниципального </w:t>
      </w:r>
      <w:r>
        <w:rPr>
          <w:color w:val="000000"/>
        </w:rPr>
        <w:t>образования «</w:t>
      </w:r>
      <w:r w:rsidR="00B4771D">
        <w:rPr>
          <w:color w:val="000000"/>
        </w:rPr>
        <w:t xml:space="preserve">сельсовет </w:t>
      </w:r>
      <w:proofErr w:type="spellStart"/>
      <w:r w:rsidR="00B4771D">
        <w:rPr>
          <w:color w:val="000000"/>
        </w:rPr>
        <w:t>Нечаевский</w:t>
      </w:r>
      <w:proofErr w:type="spellEnd"/>
      <w:r w:rsidRPr="00E57A0C">
        <w:rPr>
          <w:color w:val="000000"/>
        </w:rPr>
        <w:t>» выполняется с целью выявления существующих условий проживания населения и обоснования проектных решений, направленных на обеспечение экологической безопасности и комфортных условий проживания.</w:t>
      </w:r>
    </w:p>
    <w:p w:rsidR="006F3F81" w:rsidRDefault="006F3F81" w:rsidP="00441068">
      <w:pPr>
        <w:keepNext/>
        <w:suppressAutoHyphens/>
        <w:spacing w:after="0" w:line="360" w:lineRule="auto"/>
        <w:contextualSpacing/>
        <w:jc w:val="center"/>
        <w:rPr>
          <w:color w:val="000000"/>
        </w:rPr>
      </w:pPr>
      <w:bookmarkStart w:id="116" w:name="_Toc319411860"/>
      <w:r w:rsidRPr="002509FA">
        <w:rPr>
          <w:b/>
          <w:i/>
          <w:color w:val="000000"/>
        </w:rPr>
        <w:t>Атмосферный воздух</w:t>
      </w:r>
      <w:bookmarkEnd w:id="116"/>
    </w:p>
    <w:p w:rsidR="006F3F81" w:rsidRPr="00A72743" w:rsidRDefault="006F3F81" w:rsidP="00441068">
      <w:pPr>
        <w:spacing w:line="360" w:lineRule="auto"/>
        <w:ind w:firstLine="851"/>
        <w:contextualSpacing/>
        <w:jc w:val="both"/>
      </w:pPr>
      <w:r>
        <w:t>З</w:t>
      </w:r>
      <w:r w:rsidRPr="00A72743">
        <w:t xml:space="preserve">агрязнение атмосферного воздуха в </w:t>
      </w:r>
      <w:proofErr w:type="spellStart"/>
      <w:r w:rsidRPr="00A72743">
        <w:t>Кизилюртовском</w:t>
      </w:r>
      <w:proofErr w:type="spellEnd"/>
      <w:r w:rsidRPr="00A72743">
        <w:t xml:space="preserve"> </w:t>
      </w:r>
      <w:r w:rsidR="000A09FE">
        <w:t xml:space="preserve">районе </w:t>
      </w:r>
      <w:r w:rsidRPr="00A72743">
        <w:t xml:space="preserve">до 2007 года было невысокое. Объем выбросов вредных веществ в атмосферу стационарными источниками в 2007 году составил 1550 тонн. Среди выбросов преобладают твердые загрязняющие вещества (70,9%) и углеводороды (10,3%). Крупные источники загрязнения атмосферы находятся в </w:t>
      </w:r>
      <w:proofErr w:type="spellStart"/>
      <w:r w:rsidRPr="00A72743">
        <w:t>г</w:t>
      </w:r>
      <w:proofErr w:type="gramStart"/>
      <w:r w:rsidRPr="00A72743">
        <w:t>.К</w:t>
      </w:r>
      <w:proofErr w:type="gramEnd"/>
      <w:r w:rsidRPr="00A72743">
        <w:t>изилюрт</w:t>
      </w:r>
      <w:proofErr w:type="spellEnd"/>
      <w:r w:rsidRPr="00A72743">
        <w:t>.</w:t>
      </w:r>
    </w:p>
    <w:p w:rsidR="006F3F81" w:rsidRPr="00A72743" w:rsidRDefault="006F3F81" w:rsidP="00441068">
      <w:pPr>
        <w:spacing w:line="360" w:lineRule="auto"/>
        <w:ind w:firstLine="851"/>
        <w:contextualSpacing/>
        <w:jc w:val="both"/>
      </w:pPr>
      <w:r w:rsidRPr="00A72743">
        <w:t>От предприятий различной экономической деятельности производятся следующие виды выбросов: - твердые вещества, диоксид серы, оксиды углерода, окислы азота, углеводороды и летучие органические веществ</w:t>
      </w:r>
      <w:r>
        <w:t>а.</w:t>
      </w:r>
    </w:p>
    <w:p w:rsidR="006F3F81" w:rsidRPr="00A72743" w:rsidRDefault="006F3F81" w:rsidP="00441068">
      <w:pPr>
        <w:spacing w:line="360" w:lineRule="auto"/>
        <w:ind w:firstLine="851"/>
        <w:contextualSpacing/>
        <w:jc w:val="both"/>
      </w:pPr>
      <w:r w:rsidRPr="00A72743">
        <w:t xml:space="preserve">Предельно допустимые выбросы летом 2009г. и в 2010г. превышены десятки раз, что связанно с вводом в действие новых карьеров ВПГС на подведомственной территории </w:t>
      </w:r>
      <w:r w:rsidRPr="00A72743">
        <w:lastRenderedPageBreak/>
        <w:t>и увеличением количества тяжеловесного автотранспорта используемых на перевозке. Кроме того, за последние годы в связи со строительным бумом в г</w:t>
      </w:r>
      <w:proofErr w:type="gramStart"/>
      <w:r w:rsidRPr="00A72743">
        <w:t>.М</w:t>
      </w:r>
      <w:proofErr w:type="gramEnd"/>
      <w:r w:rsidRPr="00A72743">
        <w:t>ахачкале, перевозки стройматериалов автотранспортом увеличилось в 4,5-5 раз – это примерно 550 до 700 автомашин в день. Тем самым количество выбросов загрязняющих веществ в атмосферу передвижными источникам</w:t>
      </w:r>
      <w:r>
        <w:t>и увеличилось по данным ЦЛАТИ в</w:t>
      </w:r>
      <w:r w:rsidRPr="00A72743">
        <w:t>трое по сравнению с 2007 годом. Дополнительно, тяжеловесный автотранспорт в результате перегруза портят твердое покрытие дорог, в результате увеличивается пылевые выбросы в атмосферу от дорог.</w:t>
      </w:r>
    </w:p>
    <w:p w:rsidR="006F3F81" w:rsidRDefault="006F3F81" w:rsidP="00441068">
      <w:pPr>
        <w:spacing w:line="360" w:lineRule="auto"/>
        <w:ind w:firstLine="851"/>
        <w:contextualSpacing/>
        <w:jc w:val="both"/>
        <w:rPr>
          <w:color w:val="000000"/>
        </w:rPr>
      </w:pPr>
      <w:r w:rsidRPr="00A72743">
        <w:t>Вместе</w:t>
      </w:r>
      <w:r>
        <w:t xml:space="preserve"> с</w:t>
      </w:r>
      <w:r w:rsidRPr="00A72743">
        <w:t xml:space="preserve"> тем среднегодовые концентрации окиси углерода, диоксида серы, свинца в 2006 году по району в целом не превышали предельно допустимые нормы.</w:t>
      </w:r>
    </w:p>
    <w:p w:rsidR="006F3F81" w:rsidRPr="007873A1" w:rsidRDefault="006F3F81" w:rsidP="00441068">
      <w:pPr>
        <w:suppressAutoHyphens/>
        <w:spacing w:after="0" w:line="360" w:lineRule="auto"/>
        <w:ind w:firstLine="851"/>
        <w:contextualSpacing/>
        <w:jc w:val="both"/>
        <w:rPr>
          <w:color w:val="000000"/>
        </w:rPr>
      </w:pPr>
      <w:r w:rsidRPr="007873A1">
        <w:rPr>
          <w:color w:val="000000"/>
        </w:rPr>
        <w:t>Министерство природных ресурсов и экологии Республики Дагестан в настоящее время разрабатывает ряд программ, направленных на решение проблем связанных с загрязнением атмосферного воздуха.</w:t>
      </w:r>
    </w:p>
    <w:p w:rsidR="006F3F81" w:rsidRPr="00C87760" w:rsidRDefault="006F3F81" w:rsidP="00441068">
      <w:pPr>
        <w:suppressAutoHyphens/>
        <w:spacing w:after="0" w:line="360" w:lineRule="auto"/>
        <w:ind w:firstLine="851"/>
        <w:contextualSpacing/>
        <w:jc w:val="both"/>
        <w:rPr>
          <w:color w:val="000000"/>
        </w:rPr>
      </w:pPr>
      <w:r w:rsidRPr="00C87760">
        <w:rPr>
          <w:color w:val="000000"/>
        </w:rPr>
        <w:t xml:space="preserve">Для эффективного проведения мониторинга атмосферного воздуха, Министерство природных ресурсов и экологии Республики Дагестан разработало план создания </w:t>
      </w:r>
      <w:r>
        <w:rPr>
          <w:color w:val="000000"/>
        </w:rPr>
        <w:t>сети комплексного мониторинга.</w:t>
      </w:r>
    </w:p>
    <w:p w:rsidR="006F3F81" w:rsidRPr="00C87760" w:rsidRDefault="006F3F81" w:rsidP="00441068">
      <w:pPr>
        <w:suppressAutoHyphens/>
        <w:spacing w:after="0" w:line="360" w:lineRule="auto"/>
        <w:ind w:firstLine="851"/>
        <w:contextualSpacing/>
        <w:jc w:val="both"/>
        <w:rPr>
          <w:color w:val="000000"/>
        </w:rPr>
      </w:pPr>
      <w:r>
        <w:t>Для у</w:t>
      </w:r>
      <w:r w:rsidRPr="00441AC1">
        <w:t>лучшени</w:t>
      </w:r>
      <w:r>
        <w:t>я</w:t>
      </w:r>
      <w:r w:rsidRPr="00441AC1">
        <w:t xml:space="preserve"> экологической ситуации, связанной с </w:t>
      </w:r>
      <w:r w:rsidRPr="00C87760">
        <w:rPr>
          <w:color w:val="000000"/>
        </w:rPr>
        <w:t>состояни</w:t>
      </w:r>
      <w:r>
        <w:rPr>
          <w:color w:val="000000"/>
        </w:rPr>
        <w:t>ем</w:t>
      </w:r>
      <w:r w:rsidRPr="00C87760">
        <w:rPr>
          <w:color w:val="000000"/>
        </w:rPr>
        <w:t xml:space="preserve"> атмосферного воздуха </w:t>
      </w:r>
      <w:r>
        <w:rPr>
          <w:color w:val="000000"/>
        </w:rPr>
        <w:t>на рассматриваемой территории</w:t>
      </w:r>
      <w:r w:rsidRPr="00441AC1">
        <w:rPr>
          <w:color w:val="000000"/>
        </w:rPr>
        <w:t xml:space="preserve"> </w:t>
      </w:r>
      <w:r w:rsidRPr="00C87760">
        <w:rPr>
          <w:color w:val="000000"/>
        </w:rPr>
        <w:t>необходимо:</w:t>
      </w:r>
    </w:p>
    <w:p w:rsidR="006F3F81" w:rsidRDefault="006F3F81" w:rsidP="00027AD8">
      <w:pPr>
        <w:numPr>
          <w:ilvl w:val="0"/>
          <w:numId w:val="48"/>
        </w:numPr>
        <w:suppressAutoHyphens/>
        <w:spacing w:after="0" w:line="360" w:lineRule="auto"/>
        <w:ind w:left="0" w:firstLine="851"/>
        <w:contextualSpacing/>
        <w:jc w:val="both"/>
        <w:rPr>
          <w:color w:val="000000"/>
        </w:rPr>
      </w:pPr>
      <w:r w:rsidRPr="00C87760">
        <w:rPr>
          <w:color w:val="000000"/>
        </w:rPr>
        <w:t>создание сети комплексного мониторинга атмосферного воздуха, которая будет способствовать обеспечению непрерывной регистрации содержания загрязняющих веществ в атмосфере, динамики количества отходящих, уловленных, обезвреженных веществ от стационарных источников, разработки комплекса мер по снижению выбросов загрязняющих веществ от передвижных и стационарных источников;</w:t>
      </w:r>
    </w:p>
    <w:p w:rsidR="006F3F81" w:rsidRPr="00247BD9" w:rsidRDefault="006F3F81" w:rsidP="00027AD8">
      <w:pPr>
        <w:numPr>
          <w:ilvl w:val="0"/>
          <w:numId w:val="48"/>
        </w:numPr>
        <w:suppressAutoHyphens/>
        <w:spacing w:after="0" w:line="360" w:lineRule="auto"/>
        <w:ind w:left="0" w:firstLine="851"/>
        <w:contextualSpacing/>
        <w:jc w:val="both"/>
        <w:rPr>
          <w:color w:val="000000"/>
        </w:rPr>
      </w:pPr>
      <w:r>
        <w:rPr>
          <w:color w:val="000000"/>
        </w:rPr>
        <w:t>реконструкция и изменение</w:t>
      </w:r>
      <w:r w:rsidRPr="00247BD9">
        <w:rPr>
          <w:color w:val="000000"/>
        </w:rPr>
        <w:t xml:space="preserve"> существующих технологий при производстве и переработке</w:t>
      </w:r>
      <w:r>
        <w:t xml:space="preserve"> ВПГС;</w:t>
      </w:r>
    </w:p>
    <w:p w:rsidR="006F3F81" w:rsidRPr="00247BD9" w:rsidRDefault="006F3F81" w:rsidP="00027AD8">
      <w:pPr>
        <w:numPr>
          <w:ilvl w:val="0"/>
          <w:numId w:val="48"/>
        </w:numPr>
        <w:suppressAutoHyphens/>
        <w:spacing w:after="0" w:line="360" w:lineRule="auto"/>
        <w:ind w:left="0" w:firstLine="851"/>
        <w:contextualSpacing/>
        <w:jc w:val="both"/>
        <w:rPr>
          <w:color w:val="000000"/>
        </w:rPr>
      </w:pPr>
      <w:r>
        <w:rPr>
          <w:color w:val="000000"/>
        </w:rPr>
        <w:t>использование</w:t>
      </w:r>
      <w:r w:rsidRPr="00247BD9">
        <w:rPr>
          <w:color w:val="000000"/>
        </w:rPr>
        <w:t xml:space="preserve"> в производстве современны</w:t>
      </w:r>
      <w:r>
        <w:rPr>
          <w:color w:val="000000"/>
        </w:rPr>
        <w:t>х</w:t>
      </w:r>
      <w:r w:rsidRPr="00247BD9">
        <w:rPr>
          <w:color w:val="000000"/>
        </w:rPr>
        <w:t xml:space="preserve"> очистны</w:t>
      </w:r>
      <w:r>
        <w:rPr>
          <w:color w:val="000000"/>
        </w:rPr>
        <w:t>х сооружений</w:t>
      </w:r>
      <w:r w:rsidRPr="00247BD9">
        <w:rPr>
          <w:color w:val="000000"/>
        </w:rPr>
        <w:t>, способны</w:t>
      </w:r>
      <w:r>
        <w:rPr>
          <w:color w:val="000000"/>
        </w:rPr>
        <w:t xml:space="preserve">х </w:t>
      </w:r>
      <w:r w:rsidRPr="00247BD9">
        <w:rPr>
          <w:color w:val="000000"/>
        </w:rPr>
        <w:t>свести к минимуму вредное воздействие токсических веществ на человека и окружающую среду;</w:t>
      </w:r>
    </w:p>
    <w:p w:rsidR="006F3F81" w:rsidRPr="00C87760" w:rsidRDefault="006F3F81" w:rsidP="00027AD8">
      <w:pPr>
        <w:numPr>
          <w:ilvl w:val="0"/>
          <w:numId w:val="48"/>
        </w:numPr>
        <w:suppressAutoHyphens/>
        <w:spacing w:after="0" w:line="360" w:lineRule="auto"/>
        <w:ind w:left="0" w:firstLine="851"/>
        <w:contextualSpacing/>
        <w:jc w:val="both"/>
        <w:rPr>
          <w:color w:val="000000"/>
        </w:rPr>
      </w:pPr>
      <w:r w:rsidRPr="00C87760">
        <w:rPr>
          <w:color w:val="000000"/>
        </w:rPr>
        <w:t>строго</w:t>
      </w:r>
      <w:r>
        <w:rPr>
          <w:color w:val="000000"/>
        </w:rPr>
        <w:t>е</w:t>
      </w:r>
      <w:r w:rsidRPr="00C87760">
        <w:rPr>
          <w:color w:val="000000"/>
        </w:rPr>
        <w:t xml:space="preserve"> соблюд</w:t>
      </w:r>
      <w:r>
        <w:rPr>
          <w:color w:val="000000"/>
        </w:rPr>
        <w:t>ение</w:t>
      </w:r>
      <w:r w:rsidRPr="00C87760">
        <w:rPr>
          <w:color w:val="000000"/>
        </w:rPr>
        <w:t xml:space="preserve"> технологически</w:t>
      </w:r>
      <w:r>
        <w:rPr>
          <w:color w:val="000000"/>
        </w:rPr>
        <w:t>х</w:t>
      </w:r>
      <w:r w:rsidRPr="00C87760">
        <w:rPr>
          <w:color w:val="000000"/>
        </w:rPr>
        <w:t xml:space="preserve"> режим</w:t>
      </w:r>
      <w:r>
        <w:rPr>
          <w:color w:val="000000"/>
        </w:rPr>
        <w:t>ов производства и режимов</w:t>
      </w:r>
      <w:r w:rsidRPr="00C87760">
        <w:rPr>
          <w:color w:val="000000"/>
        </w:rPr>
        <w:t xml:space="preserve"> работы очистных сооружений;</w:t>
      </w:r>
    </w:p>
    <w:p w:rsidR="006F3F81" w:rsidRPr="00C87760" w:rsidRDefault="006F3F81" w:rsidP="00027AD8">
      <w:pPr>
        <w:numPr>
          <w:ilvl w:val="0"/>
          <w:numId w:val="48"/>
        </w:numPr>
        <w:suppressAutoHyphens/>
        <w:spacing w:after="0" w:line="360" w:lineRule="auto"/>
        <w:ind w:left="0" w:firstLine="851"/>
        <w:contextualSpacing/>
        <w:jc w:val="both"/>
        <w:rPr>
          <w:color w:val="000000"/>
        </w:rPr>
      </w:pPr>
      <w:r>
        <w:rPr>
          <w:color w:val="000000"/>
        </w:rPr>
        <w:t>создание</w:t>
      </w:r>
      <w:r w:rsidRPr="00C87760">
        <w:rPr>
          <w:color w:val="000000"/>
        </w:rPr>
        <w:t xml:space="preserve"> малоотходны</w:t>
      </w:r>
      <w:r>
        <w:rPr>
          <w:color w:val="000000"/>
        </w:rPr>
        <w:t>х</w:t>
      </w:r>
      <w:r w:rsidRPr="00C87760">
        <w:rPr>
          <w:color w:val="000000"/>
        </w:rPr>
        <w:t xml:space="preserve"> производств;</w:t>
      </w:r>
    </w:p>
    <w:p w:rsidR="006F3F81" w:rsidRDefault="006F3F81" w:rsidP="00027AD8">
      <w:pPr>
        <w:numPr>
          <w:ilvl w:val="0"/>
          <w:numId w:val="48"/>
        </w:numPr>
        <w:suppressAutoHyphens/>
        <w:spacing w:after="0" w:line="360" w:lineRule="auto"/>
        <w:ind w:left="0" w:firstLine="851"/>
        <w:contextualSpacing/>
        <w:jc w:val="both"/>
        <w:rPr>
          <w:color w:val="000000"/>
        </w:rPr>
      </w:pPr>
      <w:r w:rsidRPr="00C87760">
        <w:rPr>
          <w:color w:val="000000"/>
        </w:rPr>
        <w:t>внедр</w:t>
      </w:r>
      <w:r>
        <w:rPr>
          <w:color w:val="000000"/>
        </w:rPr>
        <w:t>ение экологической</w:t>
      </w:r>
      <w:r w:rsidRPr="00C87760">
        <w:rPr>
          <w:color w:val="000000"/>
        </w:rPr>
        <w:t xml:space="preserve"> сертификаци</w:t>
      </w:r>
      <w:r>
        <w:rPr>
          <w:color w:val="000000"/>
        </w:rPr>
        <w:t>и</w:t>
      </w:r>
      <w:r w:rsidRPr="00C87760">
        <w:rPr>
          <w:color w:val="000000"/>
        </w:rPr>
        <w:t xml:space="preserve"> автотранспортных средств и топлива;</w:t>
      </w:r>
    </w:p>
    <w:p w:rsidR="006F3F81" w:rsidRPr="00441AC1" w:rsidRDefault="006F3F81" w:rsidP="00027AD8">
      <w:pPr>
        <w:numPr>
          <w:ilvl w:val="0"/>
          <w:numId w:val="48"/>
        </w:numPr>
        <w:suppressAutoHyphens/>
        <w:spacing w:after="0" w:line="360" w:lineRule="auto"/>
        <w:ind w:left="0" w:firstLine="851"/>
        <w:contextualSpacing/>
        <w:jc w:val="both"/>
        <w:rPr>
          <w:color w:val="000000"/>
        </w:rPr>
      </w:pPr>
      <w:r w:rsidRPr="00C87760">
        <w:rPr>
          <w:color w:val="000000"/>
        </w:rPr>
        <w:lastRenderedPageBreak/>
        <w:t>обеспечить переоборудование автотранспорта для работы на газовом топливе;</w:t>
      </w:r>
    </w:p>
    <w:p w:rsidR="006F3F81" w:rsidRPr="00C87760" w:rsidRDefault="006F3F81" w:rsidP="00027AD8">
      <w:pPr>
        <w:numPr>
          <w:ilvl w:val="0"/>
          <w:numId w:val="48"/>
        </w:numPr>
        <w:suppressAutoHyphens/>
        <w:spacing w:after="0" w:line="360" w:lineRule="auto"/>
        <w:ind w:left="0" w:firstLine="851"/>
        <w:contextualSpacing/>
        <w:jc w:val="both"/>
        <w:rPr>
          <w:color w:val="000000"/>
        </w:rPr>
      </w:pPr>
      <w:r w:rsidRPr="00C87760">
        <w:rPr>
          <w:color w:val="000000"/>
        </w:rPr>
        <w:t>при размещении предприятий строго выдерживать рекомендуемые санитарно-защитные зон</w:t>
      </w:r>
      <w:r>
        <w:rPr>
          <w:color w:val="000000"/>
        </w:rPr>
        <w:t>ы (</w:t>
      </w:r>
      <w:proofErr w:type="spellStart"/>
      <w:r>
        <w:rPr>
          <w:color w:val="000000"/>
        </w:rPr>
        <w:t>СанПиН</w:t>
      </w:r>
      <w:proofErr w:type="spellEnd"/>
      <w:r>
        <w:rPr>
          <w:color w:val="000000"/>
        </w:rPr>
        <w:t xml:space="preserve"> 2.2.1/2.1.1.1200-03);</w:t>
      </w:r>
    </w:p>
    <w:p w:rsidR="006F3F81" w:rsidRPr="00C87760" w:rsidRDefault="006F3F81" w:rsidP="00027AD8">
      <w:pPr>
        <w:numPr>
          <w:ilvl w:val="0"/>
          <w:numId w:val="48"/>
        </w:numPr>
        <w:suppressAutoHyphens/>
        <w:spacing w:after="0" w:line="360" w:lineRule="auto"/>
        <w:ind w:left="0" w:firstLine="851"/>
        <w:contextualSpacing/>
        <w:jc w:val="both"/>
        <w:rPr>
          <w:color w:val="000000"/>
        </w:rPr>
      </w:pPr>
      <w:r w:rsidRPr="00C87760">
        <w:rPr>
          <w:color w:val="000000"/>
        </w:rPr>
        <w:t>предусмотреть единый подход к разработке экологических программ для всех служб, участвующих в мониторинге окружающей среды.</w:t>
      </w:r>
    </w:p>
    <w:p w:rsidR="006F3F81" w:rsidRDefault="006F3F81" w:rsidP="00441068">
      <w:pPr>
        <w:suppressAutoHyphens/>
        <w:spacing w:after="0" w:line="360" w:lineRule="auto"/>
        <w:contextualSpacing/>
        <w:jc w:val="center"/>
        <w:rPr>
          <w:rFonts w:eastAsia="Times New Roman"/>
          <w:color w:val="000000"/>
          <w:lang w:eastAsia="ru-RU"/>
        </w:rPr>
      </w:pPr>
      <w:r w:rsidRPr="002509FA">
        <w:rPr>
          <w:b/>
          <w:i/>
          <w:color w:val="000000"/>
        </w:rPr>
        <w:t>Поверхностные и подземные воды</w:t>
      </w:r>
    </w:p>
    <w:p w:rsidR="006F3F81" w:rsidRPr="003038A5" w:rsidRDefault="006F3F81" w:rsidP="00441068">
      <w:pPr>
        <w:spacing w:line="360" w:lineRule="auto"/>
        <w:ind w:firstLine="851"/>
        <w:contextualSpacing/>
        <w:jc w:val="both"/>
      </w:pPr>
      <w:r w:rsidRPr="003038A5">
        <w:t>Реки района – это одно из самых больших богатств района как источника гидроэнергии, орошения, водоснабжения и рыболовства.</w:t>
      </w:r>
    </w:p>
    <w:p w:rsidR="006F3F81" w:rsidRPr="003038A5" w:rsidRDefault="006F3F81" w:rsidP="00441068">
      <w:pPr>
        <w:spacing w:line="360" w:lineRule="auto"/>
        <w:ind w:firstLine="851"/>
        <w:contextualSpacing/>
        <w:jc w:val="both"/>
      </w:pPr>
      <w:r w:rsidRPr="003038A5">
        <w:t xml:space="preserve">Водные ресурсы района пополняются объемом воды </w:t>
      </w:r>
      <w:proofErr w:type="spellStart"/>
      <w:r w:rsidRPr="003038A5">
        <w:t>Чирюртовского</w:t>
      </w:r>
      <w:proofErr w:type="spellEnd"/>
      <w:r w:rsidRPr="003038A5">
        <w:t xml:space="preserve"> водохранилища и оросительных каналов. Сток реки Сулак зарегулирован каск</w:t>
      </w:r>
      <w:r w:rsidR="00363721">
        <w:t>а</w:t>
      </w:r>
      <w:r w:rsidRPr="003038A5">
        <w:t>дом водохранилищ.</w:t>
      </w:r>
    </w:p>
    <w:p w:rsidR="006F3F81" w:rsidRPr="003038A5" w:rsidRDefault="006F3F81" w:rsidP="00441068">
      <w:pPr>
        <w:spacing w:line="360" w:lineRule="auto"/>
        <w:ind w:firstLine="851"/>
        <w:contextualSpacing/>
        <w:jc w:val="both"/>
      </w:pPr>
      <w:r w:rsidRPr="003038A5">
        <w:t xml:space="preserve">Для водоснабжения </w:t>
      </w:r>
      <w:r w:rsidR="00B4435D">
        <w:t>муниципального образования</w:t>
      </w:r>
      <w:r w:rsidRPr="003038A5">
        <w:t xml:space="preserve"> использу</w:t>
      </w:r>
      <w:r w:rsidR="00B4435D">
        <w:t>ю</w:t>
      </w:r>
      <w:r w:rsidRPr="003038A5">
        <w:t>тся подземные воды.</w:t>
      </w:r>
    </w:p>
    <w:p w:rsidR="006F3F81" w:rsidRPr="003038A5" w:rsidRDefault="006F3F81" w:rsidP="00441068">
      <w:pPr>
        <w:spacing w:line="360" w:lineRule="auto"/>
        <w:ind w:firstLine="851"/>
        <w:contextualSpacing/>
        <w:jc w:val="both"/>
      </w:pPr>
      <w:r w:rsidRPr="003038A5">
        <w:t>В районе отсутствуют водопроводные очистные сооружения, сброс сточных вод в водные объекты ведется без очистки. В основном это хозяйственно-бытовые и промышленные сточные воды.</w:t>
      </w:r>
    </w:p>
    <w:p w:rsidR="006F3F81" w:rsidRPr="003038A5" w:rsidRDefault="006F3F81" w:rsidP="00441068">
      <w:pPr>
        <w:spacing w:line="360" w:lineRule="auto"/>
        <w:ind w:firstLine="851"/>
        <w:contextualSpacing/>
        <w:jc w:val="both"/>
        <w:rPr>
          <w:rFonts w:eastAsia="Times New Roman"/>
          <w:color w:val="000000"/>
          <w:lang w:eastAsia="ru-RU"/>
        </w:rPr>
      </w:pPr>
      <w:r w:rsidRPr="003038A5">
        <w:t>Наиболее распространенными загрязняющими веществами являются сульфаты, хлориды, фосфаты, СПАВ, железо, кальций. Высоким остается бактериальное загрязнение питьевых вод в разводящей сети.</w:t>
      </w:r>
    </w:p>
    <w:p w:rsidR="006F3F81" w:rsidRPr="002509FA" w:rsidRDefault="006F3F81" w:rsidP="00441068">
      <w:pPr>
        <w:keepNext/>
        <w:suppressAutoHyphens/>
        <w:spacing w:after="0" w:line="360" w:lineRule="auto"/>
        <w:ind w:firstLine="851"/>
        <w:contextualSpacing/>
        <w:jc w:val="center"/>
        <w:rPr>
          <w:b/>
          <w:i/>
          <w:color w:val="000000"/>
        </w:rPr>
      </w:pPr>
      <w:r w:rsidRPr="002509FA">
        <w:rPr>
          <w:b/>
          <w:i/>
          <w:color w:val="000000"/>
        </w:rPr>
        <w:t>Охрана поверхностных вод</w:t>
      </w:r>
    </w:p>
    <w:p w:rsidR="006F3F81" w:rsidRDefault="006F3F81" w:rsidP="00441068">
      <w:pPr>
        <w:suppressAutoHyphens/>
        <w:spacing w:after="0" w:line="360" w:lineRule="auto"/>
        <w:ind w:firstLine="851"/>
        <w:contextualSpacing/>
        <w:jc w:val="both"/>
        <w:rPr>
          <w:color w:val="1F497D"/>
        </w:rPr>
      </w:pPr>
      <w:r w:rsidRPr="005D71B5">
        <w:rPr>
          <w:color w:val="000000"/>
        </w:rPr>
        <w:t xml:space="preserve">На сегодняшний день для </w:t>
      </w:r>
      <w:r w:rsidR="00466A99">
        <w:rPr>
          <w:color w:val="000000"/>
        </w:rPr>
        <w:t xml:space="preserve">сельсовета </w:t>
      </w:r>
      <w:proofErr w:type="spellStart"/>
      <w:r w:rsidR="00466A99">
        <w:rPr>
          <w:color w:val="000000"/>
        </w:rPr>
        <w:t>Нечаевский</w:t>
      </w:r>
      <w:proofErr w:type="spellEnd"/>
      <w:r w:rsidRPr="005D71B5">
        <w:rPr>
          <w:color w:val="000000"/>
        </w:rPr>
        <w:t xml:space="preserve"> актуальна проблема дефицита качественной питьевой воды</w:t>
      </w:r>
      <w:r w:rsidRPr="005D71B5">
        <w:rPr>
          <w:color w:val="1F497D"/>
        </w:rPr>
        <w:t xml:space="preserve"> </w:t>
      </w:r>
      <w:r w:rsidRPr="005D71B5">
        <w:rPr>
          <w:color w:val="000000"/>
        </w:rPr>
        <w:t>из-за загрязнения водных ресурсов в результате человеческой деятельности.</w:t>
      </w:r>
    </w:p>
    <w:p w:rsidR="006F3F81" w:rsidRPr="005D71B5" w:rsidRDefault="006F3F81" w:rsidP="00441068">
      <w:pPr>
        <w:suppressAutoHyphens/>
        <w:spacing w:after="0" w:line="360" w:lineRule="auto"/>
        <w:ind w:firstLine="851"/>
        <w:contextualSpacing/>
        <w:jc w:val="both"/>
        <w:rPr>
          <w:color w:val="1F497D"/>
        </w:rPr>
      </w:pPr>
      <w:r w:rsidRPr="005D71B5">
        <w:rPr>
          <w:color w:val="000000"/>
        </w:rPr>
        <w:t>Охрана водных ресурсов от загрязнения связана, прежде всего, с решением вопроса строительства очистных сооружений.</w:t>
      </w:r>
      <w:r w:rsidRPr="005D71B5">
        <w:rPr>
          <w:color w:val="1F497D"/>
        </w:rPr>
        <w:t xml:space="preserve"> </w:t>
      </w:r>
    </w:p>
    <w:p w:rsidR="006F3F81" w:rsidRPr="00B441C3" w:rsidRDefault="006F3F81" w:rsidP="00441068">
      <w:pPr>
        <w:suppressAutoHyphens/>
        <w:spacing w:after="0" w:line="360" w:lineRule="auto"/>
        <w:ind w:firstLine="851"/>
        <w:contextualSpacing/>
        <w:jc w:val="both"/>
        <w:rPr>
          <w:color w:val="000000"/>
        </w:rPr>
      </w:pPr>
      <w:r w:rsidRPr="00B441C3">
        <w:rPr>
          <w:color w:val="000000"/>
        </w:rPr>
        <w:t xml:space="preserve">Для решения стабилизации экологической обстановки необходимо на </w:t>
      </w:r>
      <w:r w:rsidRPr="00B441C3">
        <w:rPr>
          <w:color w:val="000000"/>
          <w:lang w:val="en-US"/>
        </w:rPr>
        <w:t>I</w:t>
      </w:r>
      <w:r w:rsidRPr="00B441C3">
        <w:rPr>
          <w:color w:val="000000"/>
        </w:rPr>
        <w:t xml:space="preserve"> очередь и расчетный срок выполнить следующие мероприятия:</w:t>
      </w:r>
    </w:p>
    <w:p w:rsidR="006F3F81" w:rsidRPr="00B441C3" w:rsidRDefault="006F3F81" w:rsidP="00027AD8">
      <w:pPr>
        <w:numPr>
          <w:ilvl w:val="0"/>
          <w:numId w:val="31"/>
        </w:numPr>
        <w:tabs>
          <w:tab w:val="left" w:pos="1069"/>
          <w:tab w:val="left" w:pos="1440"/>
        </w:tabs>
        <w:suppressAutoHyphens/>
        <w:spacing w:after="0" w:line="360" w:lineRule="auto"/>
        <w:ind w:left="0" w:firstLine="851"/>
        <w:contextualSpacing/>
        <w:jc w:val="both"/>
        <w:rPr>
          <w:color w:val="000000"/>
        </w:rPr>
      </w:pPr>
      <w:r>
        <w:rPr>
          <w:color w:val="000000"/>
        </w:rPr>
        <w:tab/>
      </w:r>
      <w:r w:rsidRPr="00B441C3">
        <w:rPr>
          <w:color w:val="000000"/>
        </w:rPr>
        <w:t>организация сбора и очистки ливневых стоков.</w:t>
      </w:r>
    </w:p>
    <w:p w:rsidR="006F3F81" w:rsidRPr="00B441C3" w:rsidRDefault="006F3F81" w:rsidP="00441068">
      <w:pPr>
        <w:suppressAutoHyphens/>
        <w:spacing w:after="0" w:line="360" w:lineRule="auto"/>
        <w:ind w:firstLine="851"/>
        <w:contextualSpacing/>
        <w:jc w:val="both"/>
        <w:rPr>
          <w:color w:val="000000"/>
        </w:rPr>
      </w:pPr>
      <w:r w:rsidRPr="00B441C3">
        <w:rPr>
          <w:color w:val="000000"/>
        </w:rPr>
        <w:t>Основными задачами охраны водных ресурсов являются:</w:t>
      </w:r>
    </w:p>
    <w:p w:rsidR="006F3F81" w:rsidRPr="00B441C3" w:rsidRDefault="006F3F81" w:rsidP="00027AD8">
      <w:pPr>
        <w:numPr>
          <w:ilvl w:val="0"/>
          <w:numId w:val="30"/>
        </w:numPr>
        <w:suppressAutoHyphens/>
        <w:spacing w:after="0" w:line="360" w:lineRule="auto"/>
        <w:ind w:left="0" w:firstLine="851"/>
        <w:contextualSpacing/>
        <w:jc w:val="both"/>
        <w:rPr>
          <w:color w:val="000000"/>
        </w:rPr>
      </w:pPr>
      <w:r w:rsidRPr="00B441C3">
        <w:rPr>
          <w:color w:val="000000"/>
        </w:rPr>
        <w:t>рациональное использование водных ресурсов;</w:t>
      </w:r>
    </w:p>
    <w:p w:rsidR="006F3F81" w:rsidRPr="00B441C3" w:rsidRDefault="006F3F81" w:rsidP="00027AD8">
      <w:pPr>
        <w:numPr>
          <w:ilvl w:val="0"/>
          <w:numId w:val="30"/>
        </w:numPr>
        <w:suppressAutoHyphens/>
        <w:spacing w:after="0" w:line="360" w:lineRule="auto"/>
        <w:ind w:left="0" w:firstLine="851"/>
        <w:contextualSpacing/>
        <w:jc w:val="both"/>
        <w:rPr>
          <w:color w:val="000000"/>
        </w:rPr>
      </w:pPr>
      <w:r w:rsidRPr="00B441C3">
        <w:rPr>
          <w:color w:val="000000"/>
        </w:rPr>
        <w:t>обеспечение населения качественной питьевой водой;</w:t>
      </w:r>
    </w:p>
    <w:p w:rsidR="006F3F81" w:rsidRPr="00B441C3" w:rsidRDefault="006F3F81" w:rsidP="00027AD8">
      <w:pPr>
        <w:numPr>
          <w:ilvl w:val="0"/>
          <w:numId w:val="30"/>
        </w:numPr>
        <w:suppressAutoHyphens/>
        <w:spacing w:after="0" w:line="360" w:lineRule="auto"/>
        <w:ind w:left="0" w:firstLine="851"/>
        <w:contextualSpacing/>
        <w:jc w:val="both"/>
        <w:rPr>
          <w:color w:val="000000"/>
        </w:rPr>
      </w:pPr>
      <w:r w:rsidRPr="00B441C3">
        <w:rPr>
          <w:color w:val="000000"/>
        </w:rPr>
        <w:t>предотвращение загрязнения водоемов;</w:t>
      </w:r>
    </w:p>
    <w:p w:rsidR="006F3F81" w:rsidRPr="00B441C3" w:rsidRDefault="006F3F81" w:rsidP="00027AD8">
      <w:pPr>
        <w:numPr>
          <w:ilvl w:val="0"/>
          <w:numId w:val="30"/>
        </w:numPr>
        <w:suppressAutoHyphens/>
        <w:spacing w:after="0" w:line="360" w:lineRule="auto"/>
        <w:ind w:left="0" w:firstLine="851"/>
        <w:contextualSpacing/>
        <w:jc w:val="both"/>
        <w:rPr>
          <w:color w:val="000000"/>
        </w:rPr>
      </w:pPr>
      <w:r w:rsidRPr="00B441C3">
        <w:rPr>
          <w:color w:val="000000"/>
        </w:rPr>
        <w:t xml:space="preserve">соблюдение специальных режимов на территориях санитарной охраны и </w:t>
      </w:r>
      <w:proofErr w:type="spellStart"/>
      <w:r w:rsidRPr="00B441C3">
        <w:rPr>
          <w:color w:val="000000"/>
        </w:rPr>
        <w:t>водоохранных</w:t>
      </w:r>
      <w:proofErr w:type="spellEnd"/>
      <w:r w:rsidRPr="00B441C3">
        <w:rPr>
          <w:color w:val="000000"/>
        </w:rPr>
        <w:t xml:space="preserve"> зон.</w:t>
      </w:r>
    </w:p>
    <w:p w:rsidR="006F3F81" w:rsidRPr="00BC5F0E" w:rsidRDefault="006F3F81" w:rsidP="00441068">
      <w:pPr>
        <w:keepNext/>
        <w:suppressAutoHyphens/>
        <w:spacing w:after="0" w:line="360" w:lineRule="auto"/>
        <w:contextualSpacing/>
        <w:jc w:val="center"/>
        <w:rPr>
          <w:b/>
          <w:i/>
          <w:color w:val="000000"/>
        </w:rPr>
      </w:pPr>
      <w:r w:rsidRPr="00BC5F0E">
        <w:rPr>
          <w:b/>
          <w:i/>
          <w:color w:val="000000"/>
        </w:rPr>
        <w:lastRenderedPageBreak/>
        <w:t>Почвы</w:t>
      </w:r>
    </w:p>
    <w:p w:rsidR="006F3F81" w:rsidRPr="00B441C3" w:rsidRDefault="006F3F81" w:rsidP="00441068">
      <w:pPr>
        <w:suppressAutoHyphens/>
        <w:spacing w:after="0" w:line="360" w:lineRule="auto"/>
        <w:ind w:firstLine="851"/>
        <w:contextualSpacing/>
        <w:jc w:val="both"/>
        <w:rPr>
          <w:color w:val="000000"/>
        </w:rPr>
      </w:pPr>
      <w:r w:rsidRPr="00B441C3">
        <w:rPr>
          <w:color w:val="000000"/>
        </w:rPr>
        <w:t>Почвы являются основным накопителем токсичных веществ, содержащихся в промышленных и бытовых отходах, складируемых на поверхности, в выбросах предприятий и автотранспорта, сбросах сточных вод.</w:t>
      </w:r>
    </w:p>
    <w:p w:rsidR="006F3F81" w:rsidRDefault="006F3F81" w:rsidP="00441068">
      <w:pPr>
        <w:suppressAutoHyphens/>
        <w:spacing w:after="0" w:line="360" w:lineRule="auto"/>
        <w:ind w:firstLine="851"/>
        <w:contextualSpacing/>
        <w:jc w:val="both"/>
        <w:rPr>
          <w:rFonts w:eastAsia="Times New Roman"/>
          <w:color w:val="000000"/>
          <w:lang w:eastAsia="ru-RU"/>
        </w:rPr>
      </w:pPr>
      <w:r w:rsidRPr="00B441C3">
        <w:rPr>
          <w:rFonts w:eastAsia="Times New Roman"/>
          <w:color w:val="000000"/>
          <w:lang w:eastAsia="ru-RU"/>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6F3F81" w:rsidRPr="0039271C" w:rsidRDefault="006F3F81" w:rsidP="00441068">
      <w:pPr>
        <w:suppressAutoHyphens/>
        <w:spacing w:after="0" w:line="360" w:lineRule="auto"/>
        <w:ind w:firstLine="851"/>
        <w:contextualSpacing/>
        <w:jc w:val="both"/>
        <w:rPr>
          <w:color w:val="000000"/>
        </w:rPr>
      </w:pPr>
      <w:r w:rsidRPr="0039271C">
        <w:rPr>
          <w:color w:val="000000"/>
        </w:rPr>
        <w:t>Проводившееся ранее интенсивное орошение земель во многих случаях явилось причиной подтопления и чрезмерного увлажнения почв.</w:t>
      </w:r>
      <w:r w:rsidRPr="00244A06">
        <w:rPr>
          <w:color w:val="000000"/>
        </w:rPr>
        <w:t xml:space="preserve"> </w:t>
      </w:r>
      <w:r w:rsidRPr="0039271C">
        <w:rPr>
          <w:color w:val="000000"/>
        </w:rPr>
        <w:t xml:space="preserve">Ввиду </w:t>
      </w:r>
      <w:proofErr w:type="spellStart"/>
      <w:r w:rsidRPr="0039271C">
        <w:rPr>
          <w:color w:val="000000"/>
        </w:rPr>
        <w:t>нарушенности</w:t>
      </w:r>
      <w:proofErr w:type="spellEnd"/>
      <w:r w:rsidRPr="0039271C">
        <w:rPr>
          <w:color w:val="000000"/>
        </w:rPr>
        <w:t xml:space="preserve"> растительного покрова большая часть почв подвержена различным видам эрозии.</w:t>
      </w:r>
    </w:p>
    <w:p w:rsidR="006F3F81" w:rsidRDefault="006F3F81" w:rsidP="00441068">
      <w:pPr>
        <w:suppressAutoHyphens/>
        <w:spacing w:after="0" w:line="360" w:lineRule="auto"/>
        <w:ind w:firstLine="851"/>
        <w:contextualSpacing/>
        <w:jc w:val="both"/>
        <w:rPr>
          <w:rFonts w:eastAsia="Times New Roman"/>
          <w:color w:val="000000"/>
          <w:lang w:eastAsia="ru-RU"/>
        </w:rPr>
      </w:pPr>
      <w:r w:rsidRPr="0039271C">
        <w:rPr>
          <w:color w:val="000000"/>
        </w:rPr>
        <w:t>Нарушение почвенного покрова происходит и при разработке полезных ископаемых открытым способом</w:t>
      </w:r>
      <w:r>
        <w:rPr>
          <w:i/>
        </w:rPr>
        <w:t>.</w:t>
      </w:r>
    </w:p>
    <w:p w:rsidR="006F3F81" w:rsidRPr="00557D0A" w:rsidRDefault="006F3F81" w:rsidP="00441068">
      <w:pPr>
        <w:suppressAutoHyphens/>
        <w:spacing w:after="0" w:line="360" w:lineRule="auto"/>
        <w:ind w:firstLine="851"/>
        <w:contextualSpacing/>
        <w:jc w:val="both"/>
        <w:rPr>
          <w:b/>
          <w:color w:val="000000"/>
        </w:rPr>
      </w:pPr>
      <w:r w:rsidRPr="00557D0A">
        <w:rPr>
          <w:rFonts w:eastAsia="Times New Roman"/>
          <w:color w:val="000000"/>
          <w:lang w:eastAsia="ru-RU"/>
        </w:rPr>
        <w:t xml:space="preserve">С целью улучшения плодородия почв необходимо проведение планомерных работ по организации системы санитарной очистки территории муниципального образования. </w:t>
      </w:r>
    </w:p>
    <w:p w:rsidR="006F3F81" w:rsidRDefault="006F3F81" w:rsidP="00441068">
      <w:pPr>
        <w:keepNext/>
        <w:suppressAutoHyphens/>
        <w:spacing w:after="0" w:line="360" w:lineRule="auto"/>
        <w:ind w:firstLine="851"/>
        <w:contextualSpacing/>
        <w:jc w:val="center"/>
        <w:rPr>
          <w:rFonts w:eastAsia="Times New Roman"/>
          <w:color w:val="000000"/>
          <w:kern w:val="0"/>
          <w:lang w:eastAsia="ru-RU"/>
        </w:rPr>
      </w:pPr>
      <w:r w:rsidRPr="00BC5F0E">
        <w:rPr>
          <w:b/>
          <w:i/>
          <w:color w:val="000000"/>
        </w:rPr>
        <w:t>Радиационная обстановка</w:t>
      </w:r>
    </w:p>
    <w:p w:rsidR="006F3F81" w:rsidRPr="0061739E" w:rsidRDefault="006F3F81" w:rsidP="00441068">
      <w:pPr>
        <w:spacing w:line="360" w:lineRule="auto"/>
        <w:ind w:firstLine="851"/>
        <w:contextualSpacing/>
        <w:jc w:val="both"/>
      </w:pPr>
      <w:r w:rsidRPr="0061739E">
        <w:t>Радиационная обстановка на территории муниципального образования «</w:t>
      </w:r>
      <w:r w:rsidR="00B33F28">
        <w:t xml:space="preserve">сельсовет </w:t>
      </w:r>
      <w:proofErr w:type="spellStart"/>
      <w:r w:rsidR="00B33F28">
        <w:t>Нечаевский</w:t>
      </w:r>
      <w:proofErr w:type="spellEnd"/>
      <w:r w:rsidRPr="0061739E">
        <w:t xml:space="preserve">» продолжает оставаться стабильной, но требует дальнейшего контроля и изучения. Систематически производятся замеры уровня </w:t>
      </w:r>
      <w:proofErr w:type="spellStart"/>
      <w:proofErr w:type="gramStart"/>
      <w:r w:rsidRPr="0061739E">
        <w:t>гамма-фона</w:t>
      </w:r>
      <w:proofErr w:type="spellEnd"/>
      <w:proofErr w:type="gramEnd"/>
      <w:r w:rsidRPr="0061739E">
        <w:t xml:space="preserve"> на контрольных участках.</w:t>
      </w:r>
      <w:r>
        <w:t xml:space="preserve"> </w:t>
      </w:r>
      <w:r w:rsidRPr="0061739E">
        <w:t xml:space="preserve">Исследования </w:t>
      </w:r>
      <w:proofErr w:type="gramStart"/>
      <w:r w:rsidRPr="0061739E">
        <w:t>стройматериалов местного производства случаев превышения содержания радионуклидов</w:t>
      </w:r>
      <w:proofErr w:type="gramEnd"/>
      <w:r w:rsidRPr="0061739E">
        <w:t xml:space="preserve"> не выявили.</w:t>
      </w:r>
    </w:p>
    <w:p w:rsidR="006F3F81" w:rsidRPr="0061739E" w:rsidRDefault="006F3F81" w:rsidP="00441068">
      <w:pPr>
        <w:spacing w:line="360" w:lineRule="auto"/>
        <w:ind w:firstLine="851"/>
        <w:contextualSpacing/>
        <w:jc w:val="both"/>
      </w:pPr>
      <w:proofErr w:type="gramStart"/>
      <w:r w:rsidRPr="0061739E">
        <w:t>Контроль за</w:t>
      </w:r>
      <w:proofErr w:type="gramEnd"/>
      <w:r w:rsidRPr="0061739E">
        <w:t xml:space="preserve"> окружающей средой проводился по следующим периметрам:</w:t>
      </w:r>
    </w:p>
    <w:p w:rsidR="006F3F81" w:rsidRPr="0061739E" w:rsidRDefault="006F3F81" w:rsidP="00027AD8">
      <w:pPr>
        <w:numPr>
          <w:ilvl w:val="0"/>
          <w:numId w:val="30"/>
        </w:numPr>
        <w:spacing w:after="0" w:line="360" w:lineRule="auto"/>
        <w:ind w:left="0" w:firstLine="851"/>
        <w:contextualSpacing/>
        <w:jc w:val="both"/>
        <w:rPr>
          <w:color w:val="000000"/>
        </w:rPr>
      </w:pPr>
      <w:r w:rsidRPr="0061739E">
        <w:rPr>
          <w:color w:val="000000"/>
        </w:rPr>
        <w:t xml:space="preserve">измерение </w:t>
      </w:r>
      <w:proofErr w:type="spellStart"/>
      <w:proofErr w:type="gramStart"/>
      <w:r w:rsidRPr="0061739E">
        <w:rPr>
          <w:color w:val="000000"/>
        </w:rPr>
        <w:t>гамма-фона</w:t>
      </w:r>
      <w:proofErr w:type="spellEnd"/>
      <w:proofErr w:type="gramEnd"/>
      <w:r w:rsidRPr="0061739E">
        <w:rPr>
          <w:color w:val="000000"/>
        </w:rPr>
        <w:t xml:space="preserve"> в помещениях и на местности;</w:t>
      </w:r>
    </w:p>
    <w:p w:rsidR="006F3F81" w:rsidRPr="0061739E" w:rsidRDefault="006F3F81" w:rsidP="00027AD8">
      <w:pPr>
        <w:numPr>
          <w:ilvl w:val="0"/>
          <w:numId w:val="30"/>
        </w:numPr>
        <w:spacing w:after="0" w:line="360" w:lineRule="auto"/>
        <w:ind w:left="0" w:firstLine="851"/>
        <w:contextualSpacing/>
        <w:jc w:val="both"/>
        <w:rPr>
          <w:color w:val="000000"/>
        </w:rPr>
      </w:pPr>
      <w:r w:rsidRPr="0061739E">
        <w:rPr>
          <w:color w:val="000000"/>
        </w:rPr>
        <w:t>определение содержания радионуклидов в питьевой воде, открытых водоемах;</w:t>
      </w:r>
    </w:p>
    <w:p w:rsidR="006F3F81" w:rsidRPr="0061739E" w:rsidRDefault="006F3F81" w:rsidP="00027AD8">
      <w:pPr>
        <w:numPr>
          <w:ilvl w:val="0"/>
          <w:numId w:val="30"/>
        </w:numPr>
        <w:spacing w:after="0" w:line="360" w:lineRule="auto"/>
        <w:ind w:left="0" w:firstLine="851"/>
        <w:contextualSpacing/>
        <w:jc w:val="both"/>
        <w:rPr>
          <w:color w:val="000000"/>
        </w:rPr>
      </w:pPr>
      <w:r w:rsidRPr="0061739E">
        <w:rPr>
          <w:color w:val="000000"/>
        </w:rPr>
        <w:t>в продуктах питания;</w:t>
      </w:r>
    </w:p>
    <w:p w:rsidR="006F3F81" w:rsidRPr="0061739E" w:rsidRDefault="006F3F81" w:rsidP="00027AD8">
      <w:pPr>
        <w:numPr>
          <w:ilvl w:val="0"/>
          <w:numId w:val="30"/>
        </w:numPr>
        <w:spacing w:after="0" w:line="360" w:lineRule="auto"/>
        <w:ind w:left="0" w:firstLine="851"/>
        <w:contextualSpacing/>
        <w:jc w:val="both"/>
        <w:rPr>
          <w:color w:val="000000"/>
        </w:rPr>
      </w:pPr>
      <w:r w:rsidRPr="0061739E">
        <w:rPr>
          <w:color w:val="000000"/>
        </w:rPr>
        <w:t>в почве.</w:t>
      </w:r>
    </w:p>
    <w:p w:rsidR="006F3F81" w:rsidRPr="0061739E" w:rsidRDefault="006F3F81" w:rsidP="00441068">
      <w:pPr>
        <w:spacing w:line="360" w:lineRule="auto"/>
        <w:ind w:firstLine="851"/>
        <w:contextualSpacing/>
        <w:jc w:val="both"/>
        <w:rPr>
          <w:rFonts w:eastAsia="Times New Roman"/>
          <w:color w:val="000000"/>
          <w:kern w:val="0"/>
          <w:lang w:eastAsia="ru-RU"/>
        </w:rPr>
      </w:pPr>
      <w:r w:rsidRPr="0061739E">
        <w:t xml:space="preserve">Показателей, превышающих предельно допустимые уровни </w:t>
      </w:r>
      <w:proofErr w:type="gramStart"/>
      <w:r w:rsidRPr="0061739E">
        <w:t>по</w:t>
      </w:r>
      <w:proofErr w:type="gramEnd"/>
      <w:r w:rsidRPr="0061739E">
        <w:t xml:space="preserve"> </w:t>
      </w:r>
      <w:proofErr w:type="gramStart"/>
      <w:r w:rsidRPr="0061739E">
        <w:t>гамма</w:t>
      </w:r>
      <w:proofErr w:type="gramEnd"/>
      <w:r w:rsidR="00B4435D">
        <w:t xml:space="preserve"> </w:t>
      </w:r>
      <w:r w:rsidRPr="0061739E">
        <w:t>излучению, не зарегистрировано.</w:t>
      </w:r>
    </w:p>
    <w:p w:rsidR="006F3F81" w:rsidRPr="00BC5F0E" w:rsidRDefault="006F3F81" w:rsidP="000A09FE">
      <w:pPr>
        <w:keepNext/>
        <w:suppressAutoHyphens/>
        <w:spacing w:after="0" w:line="360" w:lineRule="auto"/>
        <w:ind w:firstLine="851"/>
        <w:contextualSpacing/>
        <w:jc w:val="center"/>
        <w:rPr>
          <w:b/>
        </w:rPr>
      </w:pPr>
      <w:r w:rsidRPr="00BC5F0E">
        <w:rPr>
          <w:b/>
        </w:rPr>
        <w:t>Проектные предложения</w:t>
      </w:r>
    </w:p>
    <w:p w:rsidR="006F3F81" w:rsidRPr="00B27CAA" w:rsidRDefault="006F3F81" w:rsidP="00441068">
      <w:pPr>
        <w:suppressAutoHyphens/>
        <w:spacing w:after="0" w:line="360" w:lineRule="auto"/>
        <w:ind w:firstLine="851"/>
        <w:contextualSpacing/>
        <w:jc w:val="both"/>
        <w:rPr>
          <w:color w:val="000000"/>
        </w:rPr>
      </w:pPr>
      <w:r w:rsidRPr="006526C6">
        <w:rPr>
          <w:color w:val="000000"/>
        </w:rPr>
        <w:t>Проектные решения генерального плана направлены на обеспечение экологической безопасности, создание благоприятной среды жизнедеятельности человека при устойчивом социально-экономическом развитии МО.</w:t>
      </w:r>
    </w:p>
    <w:p w:rsidR="006F3F81" w:rsidRPr="00B27CAA" w:rsidRDefault="006F3F81" w:rsidP="00441068">
      <w:pPr>
        <w:suppressAutoHyphens/>
        <w:spacing w:after="0" w:line="360" w:lineRule="auto"/>
        <w:ind w:firstLine="851"/>
        <w:contextualSpacing/>
        <w:jc w:val="both"/>
        <w:rPr>
          <w:color w:val="000000"/>
        </w:rPr>
      </w:pPr>
      <w:r w:rsidRPr="00B27CAA">
        <w:rPr>
          <w:color w:val="000000"/>
        </w:rPr>
        <w:t>В целях изменения экологической ситуации в лучшую сторону генеральным планом предлагается осуществить ряд первоочередных природоохранных мероприятий:</w:t>
      </w:r>
    </w:p>
    <w:p w:rsidR="006F3F81" w:rsidRPr="006526C6" w:rsidRDefault="006F3F81" w:rsidP="00027AD8">
      <w:pPr>
        <w:numPr>
          <w:ilvl w:val="0"/>
          <w:numId w:val="42"/>
        </w:numPr>
        <w:suppressAutoHyphens/>
        <w:spacing w:after="0" w:line="360" w:lineRule="auto"/>
        <w:ind w:left="0" w:firstLine="851"/>
        <w:contextualSpacing/>
        <w:jc w:val="both"/>
        <w:rPr>
          <w:color w:val="000000"/>
        </w:rPr>
      </w:pPr>
      <w:r w:rsidRPr="006526C6">
        <w:rPr>
          <w:color w:val="000000"/>
        </w:rPr>
        <w:t>организация очистки сточных вод;</w:t>
      </w:r>
    </w:p>
    <w:p w:rsidR="006F3F81" w:rsidRPr="006526C6" w:rsidRDefault="006F3F81" w:rsidP="00027AD8">
      <w:pPr>
        <w:numPr>
          <w:ilvl w:val="0"/>
          <w:numId w:val="42"/>
        </w:numPr>
        <w:suppressAutoHyphens/>
        <w:spacing w:after="0" w:line="360" w:lineRule="auto"/>
        <w:ind w:left="0" w:firstLine="851"/>
        <w:contextualSpacing/>
        <w:jc w:val="both"/>
        <w:rPr>
          <w:color w:val="000000"/>
        </w:rPr>
      </w:pPr>
      <w:r w:rsidRPr="006526C6">
        <w:rPr>
          <w:color w:val="000000"/>
        </w:rPr>
        <w:lastRenderedPageBreak/>
        <w:t xml:space="preserve">организация </w:t>
      </w:r>
      <w:r w:rsidR="00AA796F">
        <w:rPr>
          <w:color w:val="000000"/>
        </w:rPr>
        <w:t>сбора и очистки ливневых стоков;</w:t>
      </w:r>
    </w:p>
    <w:p w:rsidR="006F3F81" w:rsidRPr="006526C6" w:rsidRDefault="006F3F81" w:rsidP="00027AD8">
      <w:pPr>
        <w:numPr>
          <w:ilvl w:val="0"/>
          <w:numId w:val="42"/>
        </w:numPr>
        <w:suppressAutoHyphens/>
        <w:spacing w:after="0" w:line="360" w:lineRule="auto"/>
        <w:ind w:left="0" w:firstLine="851"/>
        <w:contextualSpacing/>
        <w:jc w:val="both"/>
        <w:rPr>
          <w:color w:val="000000"/>
        </w:rPr>
      </w:pPr>
      <w:r w:rsidRPr="006526C6">
        <w:rPr>
          <w:color w:val="000000"/>
        </w:rPr>
        <w:t>выявление и ликвидация несанкционированных свалок и санкционированных свалок с истекшим сроком эксплуатации (с последующей рекультивацией земель);</w:t>
      </w:r>
    </w:p>
    <w:p w:rsidR="006F3F81" w:rsidRPr="006526C6" w:rsidRDefault="006F3F81" w:rsidP="00027AD8">
      <w:pPr>
        <w:numPr>
          <w:ilvl w:val="0"/>
          <w:numId w:val="42"/>
        </w:numPr>
        <w:suppressAutoHyphens/>
        <w:spacing w:after="0" w:line="360" w:lineRule="auto"/>
        <w:ind w:left="0" w:firstLine="851"/>
        <w:contextualSpacing/>
        <w:jc w:val="both"/>
        <w:rPr>
          <w:color w:val="000000"/>
        </w:rPr>
      </w:pPr>
      <w:r w:rsidRPr="006526C6">
        <w:rPr>
          <w:color w:val="000000"/>
        </w:rPr>
        <w:t>разработка схемы обращения с отходами;</w:t>
      </w:r>
    </w:p>
    <w:p w:rsidR="006F3F81" w:rsidRPr="006526C6" w:rsidRDefault="006F3F81" w:rsidP="00027AD8">
      <w:pPr>
        <w:numPr>
          <w:ilvl w:val="0"/>
          <w:numId w:val="42"/>
        </w:numPr>
        <w:suppressAutoHyphens/>
        <w:autoSpaceDE w:val="0"/>
        <w:autoSpaceDN w:val="0"/>
        <w:spacing w:after="0" w:line="360" w:lineRule="auto"/>
        <w:ind w:left="0" w:firstLine="851"/>
        <w:contextualSpacing/>
        <w:jc w:val="both"/>
        <w:rPr>
          <w:color w:val="000000"/>
        </w:rPr>
      </w:pPr>
      <w:r w:rsidRPr="006526C6">
        <w:rPr>
          <w:color w:val="000000"/>
        </w:rPr>
        <w:t>улучшение качества дорожных покрытий;</w:t>
      </w:r>
    </w:p>
    <w:p w:rsidR="006F3F81" w:rsidRPr="006526C6" w:rsidRDefault="006F3F81" w:rsidP="00027AD8">
      <w:pPr>
        <w:numPr>
          <w:ilvl w:val="0"/>
          <w:numId w:val="42"/>
        </w:numPr>
        <w:suppressAutoHyphens/>
        <w:spacing w:after="0" w:line="360" w:lineRule="auto"/>
        <w:ind w:left="0" w:firstLine="851"/>
        <w:contextualSpacing/>
        <w:jc w:val="both"/>
        <w:rPr>
          <w:color w:val="000000"/>
          <w:lang w:eastAsia="ru-RU"/>
        </w:rPr>
      </w:pPr>
      <w:r w:rsidRPr="006526C6">
        <w:rPr>
          <w:color w:val="000000"/>
          <w:lang w:eastAsia="ru-RU"/>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p w:rsidR="006F3F81" w:rsidRPr="00565ACD" w:rsidRDefault="006F3F81" w:rsidP="00441068">
      <w:pPr>
        <w:suppressAutoHyphens/>
        <w:spacing w:after="0" w:line="240" w:lineRule="auto"/>
        <w:contextualSpacing/>
        <w:jc w:val="both"/>
        <w:rPr>
          <w:lang w:eastAsia="ru-RU"/>
        </w:rPr>
      </w:pPr>
    </w:p>
    <w:p w:rsidR="006F3F81" w:rsidRPr="00565ACD" w:rsidRDefault="006F3F81" w:rsidP="00027AD8">
      <w:pPr>
        <w:pStyle w:val="2"/>
        <w:numPr>
          <w:ilvl w:val="1"/>
          <w:numId w:val="27"/>
        </w:numPr>
        <w:tabs>
          <w:tab w:val="left" w:pos="1134"/>
        </w:tabs>
        <w:suppressAutoHyphens/>
        <w:spacing w:before="360" w:after="120" w:line="360" w:lineRule="auto"/>
        <w:ind w:left="0" w:firstLine="0"/>
        <w:contextualSpacing/>
        <w:jc w:val="center"/>
        <w:rPr>
          <w:rFonts w:ascii="Times New Roman" w:hAnsi="Times New Roman" w:cs="Times New Roman"/>
          <w:i w:val="0"/>
          <w:sz w:val="30"/>
          <w:szCs w:val="30"/>
        </w:rPr>
      </w:pPr>
      <w:bookmarkStart w:id="117" w:name="_Toc377460784"/>
      <w:bookmarkStart w:id="118" w:name="_Toc381886588"/>
      <w:bookmarkStart w:id="119" w:name="_Toc412530828"/>
      <w:r w:rsidRPr="00565ACD">
        <w:rPr>
          <w:rFonts w:ascii="Times New Roman" w:hAnsi="Times New Roman" w:cs="Times New Roman"/>
          <w:i w:val="0"/>
          <w:sz w:val="30"/>
          <w:szCs w:val="30"/>
        </w:rPr>
        <w:t>Зоны с особыми условиями использования территорий</w:t>
      </w:r>
      <w:bookmarkEnd w:id="117"/>
      <w:bookmarkEnd w:id="118"/>
      <w:bookmarkEnd w:id="119"/>
    </w:p>
    <w:p w:rsidR="006F3F81" w:rsidRPr="00565ACD" w:rsidRDefault="00F613CF" w:rsidP="00441068">
      <w:pPr>
        <w:pStyle w:val="3"/>
        <w:keepLines w:val="0"/>
        <w:suppressAutoHyphens/>
        <w:spacing w:before="360" w:after="120" w:line="240" w:lineRule="auto"/>
        <w:contextualSpacing/>
        <w:jc w:val="center"/>
        <w:rPr>
          <w:rFonts w:ascii="Times New Roman" w:hAnsi="Times New Roman"/>
          <w:color w:val="auto"/>
          <w:kern w:val="32"/>
          <w:sz w:val="28"/>
          <w:szCs w:val="28"/>
          <w:lang w:eastAsia="ru-RU"/>
        </w:rPr>
      </w:pPr>
      <w:bookmarkStart w:id="120" w:name="_Toc377460788"/>
      <w:bookmarkStart w:id="121" w:name="_Toc381886592"/>
      <w:bookmarkStart w:id="122" w:name="_Toc412530829"/>
      <w:r>
        <w:rPr>
          <w:rFonts w:ascii="Times New Roman" w:hAnsi="Times New Roman"/>
          <w:color w:val="auto"/>
          <w:kern w:val="32"/>
          <w:sz w:val="28"/>
          <w:szCs w:val="28"/>
          <w:lang w:eastAsia="ru-RU"/>
        </w:rPr>
        <w:t>2.13.1</w:t>
      </w:r>
      <w:r w:rsidR="006F3F81">
        <w:rPr>
          <w:rFonts w:ascii="Times New Roman" w:hAnsi="Times New Roman"/>
          <w:color w:val="auto"/>
          <w:kern w:val="32"/>
          <w:sz w:val="28"/>
          <w:szCs w:val="28"/>
          <w:lang w:eastAsia="ru-RU"/>
        </w:rPr>
        <w:t xml:space="preserve"> </w:t>
      </w:r>
      <w:proofErr w:type="spellStart"/>
      <w:r w:rsidR="006F3F81" w:rsidRPr="00565ACD">
        <w:rPr>
          <w:rFonts w:ascii="Times New Roman" w:hAnsi="Times New Roman"/>
          <w:color w:val="auto"/>
          <w:kern w:val="32"/>
          <w:sz w:val="28"/>
          <w:szCs w:val="28"/>
          <w:lang w:eastAsia="ru-RU"/>
        </w:rPr>
        <w:t>Водоохранные</w:t>
      </w:r>
      <w:proofErr w:type="spellEnd"/>
      <w:r w:rsidR="006F3F81" w:rsidRPr="00565ACD">
        <w:rPr>
          <w:rFonts w:ascii="Times New Roman" w:hAnsi="Times New Roman"/>
          <w:color w:val="auto"/>
          <w:kern w:val="32"/>
          <w:sz w:val="28"/>
          <w:szCs w:val="28"/>
          <w:lang w:eastAsia="ru-RU"/>
        </w:rPr>
        <w:t xml:space="preserve"> зоны и прибрежные защитные полосы</w:t>
      </w:r>
      <w:bookmarkEnd w:id="120"/>
      <w:bookmarkEnd w:id="121"/>
      <w:bookmarkEnd w:id="122"/>
    </w:p>
    <w:p w:rsidR="006F3F81" w:rsidRPr="00565ACD" w:rsidRDefault="006F3F81" w:rsidP="00441068">
      <w:pPr>
        <w:suppressAutoHyphens/>
        <w:spacing w:after="0" w:line="240" w:lineRule="auto"/>
        <w:contextualSpacing/>
        <w:jc w:val="both"/>
        <w:rPr>
          <w:rFonts w:eastAsia="Times New Roman"/>
          <w:lang w:eastAsia="ru-RU"/>
        </w:rPr>
      </w:pPr>
    </w:p>
    <w:p w:rsidR="006F3F81" w:rsidRPr="001B6889" w:rsidRDefault="006F3F81" w:rsidP="00441068">
      <w:pPr>
        <w:suppressAutoHyphens/>
        <w:spacing w:after="0" w:line="360" w:lineRule="auto"/>
        <w:ind w:firstLine="851"/>
        <w:contextualSpacing/>
        <w:jc w:val="both"/>
        <w:rPr>
          <w:rFonts w:eastAsia="Times New Roman"/>
          <w:color w:val="000000"/>
          <w:lang w:eastAsia="ru-RU"/>
        </w:rPr>
      </w:pPr>
      <w:proofErr w:type="gramStart"/>
      <w:r w:rsidRPr="001B6889">
        <w:rPr>
          <w:rFonts w:eastAsia="Times New Roman"/>
          <w:color w:val="000000"/>
          <w:lang w:eastAsia="ru-RU"/>
        </w:rPr>
        <w:t xml:space="preserve">В соответствии со статьей 65 Водного кодекса РФ, </w:t>
      </w:r>
      <w:proofErr w:type="spellStart"/>
      <w:r w:rsidRPr="001B6889">
        <w:rPr>
          <w:rFonts w:eastAsia="Times New Roman"/>
          <w:color w:val="000000"/>
          <w:lang w:eastAsia="ru-RU"/>
        </w:rPr>
        <w:t>водоохранными</w:t>
      </w:r>
      <w:proofErr w:type="spellEnd"/>
      <w:r w:rsidRPr="001B6889">
        <w:rPr>
          <w:rFonts w:eastAsia="Times New Roman"/>
          <w:color w:val="000000"/>
          <w:lang w:eastAsia="ru-RU"/>
        </w:rPr>
        <w:t xml:space="preserve"> зонами (ВЗ)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w:t>
      </w:r>
      <w:proofErr w:type="gramEnd"/>
      <w:r w:rsidRPr="001B6889">
        <w:rPr>
          <w:rFonts w:eastAsia="Times New Roman"/>
          <w:color w:val="000000"/>
          <w:lang w:eastAsia="ru-RU"/>
        </w:rPr>
        <w:t xml:space="preserve"> и растительного мира.</w:t>
      </w:r>
    </w:p>
    <w:p w:rsidR="006F3F81" w:rsidRPr="000F5618" w:rsidRDefault="006F3F81" w:rsidP="00441068">
      <w:pPr>
        <w:suppressAutoHyphens/>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 xml:space="preserve">В границах </w:t>
      </w:r>
      <w:proofErr w:type="spellStart"/>
      <w:r w:rsidRPr="000F5618">
        <w:rPr>
          <w:rFonts w:eastAsia="Times New Roman"/>
          <w:color w:val="000000"/>
          <w:lang w:eastAsia="ru-RU"/>
        </w:rPr>
        <w:t>водоохранных</w:t>
      </w:r>
      <w:proofErr w:type="spellEnd"/>
      <w:r w:rsidRPr="000F5618">
        <w:rPr>
          <w:rFonts w:eastAsia="Times New Roman"/>
          <w:color w:val="000000"/>
          <w:lang w:eastAsia="ru-RU"/>
        </w:rPr>
        <w:t xml:space="preserve"> зон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DC6F56" w:rsidRDefault="006F3F81" w:rsidP="00441068">
      <w:pPr>
        <w:suppressAutoHyphens/>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 xml:space="preserve">Размеры и границы </w:t>
      </w:r>
      <w:proofErr w:type="spellStart"/>
      <w:r w:rsidRPr="000F5618">
        <w:rPr>
          <w:rFonts w:eastAsia="Times New Roman"/>
          <w:color w:val="000000"/>
          <w:lang w:eastAsia="ru-RU"/>
        </w:rPr>
        <w:t>водоохранных</w:t>
      </w:r>
      <w:proofErr w:type="spellEnd"/>
      <w:r w:rsidRPr="000F5618">
        <w:rPr>
          <w:rFonts w:eastAsia="Times New Roman"/>
          <w:color w:val="000000"/>
          <w:lang w:eastAsia="ru-RU"/>
        </w:rPr>
        <w:t xml:space="preserve"> зон, а также режим их использования утверждены статьей 65 Водного кодекса РФ.</w:t>
      </w:r>
      <w:r>
        <w:rPr>
          <w:rFonts w:eastAsia="Times New Roman"/>
          <w:color w:val="000000"/>
          <w:lang w:eastAsia="ru-RU"/>
        </w:rPr>
        <w:t xml:space="preserve"> </w:t>
      </w:r>
    </w:p>
    <w:p w:rsidR="006F3F81" w:rsidRPr="000F5618" w:rsidRDefault="006F3F81" w:rsidP="00441068">
      <w:pPr>
        <w:suppressAutoHyphens/>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lastRenderedPageBreak/>
        <w:t xml:space="preserve">За пределами территорий населенных пунктов ширина </w:t>
      </w:r>
      <w:proofErr w:type="spellStart"/>
      <w:r w:rsidRPr="000F5618">
        <w:rPr>
          <w:rFonts w:eastAsia="Times New Roman"/>
          <w:color w:val="000000"/>
          <w:lang w:eastAsia="ru-RU"/>
        </w:rPr>
        <w:t>водоохранной</w:t>
      </w:r>
      <w:proofErr w:type="spellEnd"/>
      <w:r w:rsidRPr="000F5618">
        <w:rPr>
          <w:rFonts w:eastAsia="Times New Roman"/>
          <w:color w:val="000000"/>
          <w:lang w:eastAsia="ru-RU"/>
        </w:rPr>
        <w:t xml:space="preserve"> зоны рек, ручьев, каналов, озер, водохранилищ и ширина их прибрежной защитной полосы устанавливаются от соответствующей береговой линии</w:t>
      </w:r>
      <w:r w:rsidRPr="007F58DC">
        <w:rPr>
          <w:rFonts w:eastAsia="Times New Roman"/>
          <w:vertAlign w:val="superscript"/>
          <w:lang w:eastAsia="ru-RU"/>
        </w:rPr>
        <w:footnoteReference w:id="1"/>
      </w:r>
      <w:r w:rsidRPr="000F5618">
        <w:rPr>
          <w:rFonts w:eastAsia="Times New Roman"/>
          <w:color w:val="000000"/>
          <w:lang w:eastAsia="ru-RU"/>
        </w:rPr>
        <w:t xml:space="preserve">. </w:t>
      </w:r>
    </w:p>
    <w:p w:rsidR="006F3F81" w:rsidRPr="000F5618" w:rsidRDefault="006F3F81" w:rsidP="00441068">
      <w:pPr>
        <w:suppressAutoHyphens/>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Ширина водоохраной зоны рек или ручьев устанавливается от их истока для рек или ручьев протяженностью:</w:t>
      </w:r>
    </w:p>
    <w:p w:rsidR="006F3F81" w:rsidRPr="000F5618" w:rsidRDefault="006F3F81" w:rsidP="00441068">
      <w:pPr>
        <w:suppressAutoHyphens/>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1) до десяти километров – в размере пятидесяти метров;</w:t>
      </w:r>
    </w:p>
    <w:p w:rsidR="006F3F81" w:rsidRPr="000F5618" w:rsidRDefault="006F3F81" w:rsidP="00441068">
      <w:pPr>
        <w:suppressAutoHyphens/>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2) от десяти до пятидесяти километров – в размере ста метров;</w:t>
      </w:r>
    </w:p>
    <w:p w:rsidR="006F3F81" w:rsidRPr="000F5618" w:rsidRDefault="006F3F81" w:rsidP="00441068">
      <w:pPr>
        <w:suppressAutoHyphens/>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3) от пятидесяти километров и более – в размере двухсот метров.</w:t>
      </w:r>
    </w:p>
    <w:p w:rsidR="006F3F81" w:rsidRPr="000F5618" w:rsidRDefault="006F3F81" w:rsidP="00441068">
      <w:pPr>
        <w:suppressAutoHyphens/>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 xml:space="preserve">Радиус </w:t>
      </w:r>
      <w:proofErr w:type="spellStart"/>
      <w:r w:rsidRPr="000F5618">
        <w:rPr>
          <w:rFonts w:eastAsia="Times New Roman"/>
          <w:color w:val="000000"/>
          <w:lang w:eastAsia="ru-RU"/>
        </w:rPr>
        <w:t>водоохранной</w:t>
      </w:r>
      <w:proofErr w:type="spellEnd"/>
      <w:r w:rsidRPr="000F5618">
        <w:rPr>
          <w:rFonts w:eastAsia="Times New Roman"/>
          <w:color w:val="000000"/>
          <w:lang w:eastAsia="ru-RU"/>
        </w:rPr>
        <w:t xml:space="preserve"> зоны для истоков реки, ручья устанавливается в размере пятидесяти метров.</w:t>
      </w:r>
    </w:p>
    <w:p w:rsidR="006F3F81" w:rsidRPr="000F5618" w:rsidRDefault="006F3F81" w:rsidP="00441068">
      <w:pPr>
        <w:suppressAutoHyphens/>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 xml:space="preserve">Ширина </w:t>
      </w:r>
      <w:proofErr w:type="spellStart"/>
      <w:r w:rsidRPr="000F5618">
        <w:rPr>
          <w:rFonts w:eastAsia="Times New Roman"/>
          <w:color w:val="000000"/>
          <w:lang w:eastAsia="ru-RU"/>
        </w:rPr>
        <w:t>водоохранной</w:t>
      </w:r>
      <w:proofErr w:type="spellEnd"/>
      <w:r w:rsidRPr="000F5618">
        <w:rPr>
          <w:rFonts w:eastAsia="Times New Roman"/>
          <w:color w:val="000000"/>
          <w:lang w:eastAsia="ru-RU"/>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0F5618">
        <w:rPr>
          <w:rFonts w:eastAsia="Times New Roman"/>
          <w:color w:val="000000"/>
          <w:lang w:eastAsia="ru-RU"/>
        </w:rPr>
        <w:t>водоохранной</w:t>
      </w:r>
      <w:proofErr w:type="spellEnd"/>
      <w:r w:rsidRPr="000F5618">
        <w:rPr>
          <w:rFonts w:eastAsia="Times New Roman"/>
          <w:color w:val="000000"/>
          <w:lang w:eastAsia="ru-RU"/>
        </w:rPr>
        <w:t xml:space="preserve"> зоны водохранилища, расположенного на водотоке, устанавливается равной ширине </w:t>
      </w:r>
      <w:proofErr w:type="spellStart"/>
      <w:r w:rsidRPr="000F5618">
        <w:rPr>
          <w:rFonts w:eastAsia="Times New Roman"/>
          <w:color w:val="000000"/>
          <w:lang w:eastAsia="ru-RU"/>
        </w:rPr>
        <w:t>водоохранной</w:t>
      </w:r>
      <w:proofErr w:type="spellEnd"/>
      <w:r w:rsidRPr="000F5618">
        <w:rPr>
          <w:rFonts w:eastAsia="Times New Roman"/>
          <w:color w:val="000000"/>
          <w:lang w:eastAsia="ru-RU"/>
        </w:rPr>
        <w:t xml:space="preserve"> зоны этого водотока.</w:t>
      </w:r>
    </w:p>
    <w:p w:rsidR="006F3F81" w:rsidRDefault="006F3F81" w:rsidP="00441068">
      <w:pPr>
        <w:suppressAutoHyphens/>
        <w:spacing w:after="0" w:line="360" w:lineRule="auto"/>
        <w:ind w:firstLine="851"/>
        <w:contextualSpacing/>
        <w:jc w:val="both"/>
        <w:rPr>
          <w:rFonts w:eastAsia="Times New Roman"/>
          <w:b/>
          <w:color w:val="000000"/>
          <w:lang w:eastAsia="ru-RU"/>
        </w:rPr>
      </w:pPr>
      <w:r>
        <w:rPr>
          <w:rFonts w:eastAsia="Times New Roman"/>
          <w:color w:val="000000"/>
          <w:lang w:eastAsia="ru-RU"/>
        </w:rPr>
        <w:t>По</w:t>
      </w:r>
      <w:r w:rsidRPr="000F5618">
        <w:rPr>
          <w:rFonts w:eastAsia="Times New Roman"/>
          <w:color w:val="000000"/>
          <w:lang w:eastAsia="ru-RU"/>
        </w:rPr>
        <w:t xml:space="preserve"> территории </w:t>
      </w:r>
      <w:r w:rsidR="002F198D">
        <w:rPr>
          <w:rFonts w:eastAsia="Times New Roman"/>
          <w:color w:val="000000"/>
          <w:lang w:eastAsia="ru-RU"/>
        </w:rPr>
        <w:t xml:space="preserve">МО «сельсовет </w:t>
      </w:r>
      <w:proofErr w:type="spellStart"/>
      <w:r w:rsidR="002F198D">
        <w:rPr>
          <w:rFonts w:eastAsia="Times New Roman"/>
          <w:color w:val="000000"/>
          <w:lang w:eastAsia="ru-RU"/>
        </w:rPr>
        <w:t>Нечаевский</w:t>
      </w:r>
      <w:proofErr w:type="spellEnd"/>
      <w:r w:rsidR="002F198D">
        <w:rPr>
          <w:rFonts w:eastAsia="Times New Roman"/>
          <w:color w:val="000000"/>
          <w:lang w:eastAsia="ru-RU"/>
        </w:rPr>
        <w:t>»</w:t>
      </w:r>
      <w:r w:rsidRPr="000F5618">
        <w:rPr>
          <w:rFonts w:eastAsia="Times New Roman"/>
          <w:color w:val="000000"/>
          <w:lang w:eastAsia="ru-RU"/>
        </w:rPr>
        <w:t xml:space="preserve"> </w:t>
      </w:r>
      <w:r>
        <w:rPr>
          <w:rFonts w:eastAsia="Times New Roman"/>
          <w:color w:val="000000"/>
          <w:lang w:eastAsia="ru-RU"/>
        </w:rPr>
        <w:t>протекает река Сулак, также на территории муниципального образования находится</w:t>
      </w:r>
      <w:r w:rsidR="00866753">
        <w:rPr>
          <w:rFonts w:eastAsia="Times New Roman"/>
          <w:color w:val="000000"/>
          <w:lang w:eastAsia="ru-RU"/>
        </w:rPr>
        <w:t xml:space="preserve"> Канал имени Октябрьской революции,</w:t>
      </w:r>
      <w:r>
        <w:rPr>
          <w:rFonts w:eastAsia="Times New Roman"/>
          <w:color w:val="000000"/>
          <w:lang w:eastAsia="ru-RU"/>
        </w:rPr>
        <w:t xml:space="preserve"> </w:t>
      </w:r>
      <w:r w:rsidR="002F198D">
        <w:rPr>
          <w:rFonts w:eastAsia="Times New Roman"/>
          <w:color w:val="000000"/>
          <w:lang w:eastAsia="ru-RU"/>
        </w:rPr>
        <w:t xml:space="preserve">канал Черная Речка, </w:t>
      </w:r>
      <w:proofErr w:type="spellStart"/>
      <w:r w:rsidR="00DF0D8A">
        <w:rPr>
          <w:rFonts w:eastAsia="Times New Roman"/>
          <w:color w:val="000000"/>
          <w:lang w:eastAsia="ru-RU"/>
        </w:rPr>
        <w:t>Шамхал-Янги</w:t>
      </w:r>
      <w:r w:rsidR="002F198D">
        <w:rPr>
          <w:rFonts w:eastAsia="Times New Roman"/>
          <w:color w:val="000000"/>
          <w:lang w:eastAsia="ru-RU"/>
        </w:rPr>
        <w:t>юртовский</w:t>
      </w:r>
      <w:proofErr w:type="spellEnd"/>
      <w:r w:rsidR="002F198D">
        <w:rPr>
          <w:rFonts w:eastAsia="Times New Roman"/>
          <w:color w:val="000000"/>
          <w:lang w:eastAsia="ru-RU"/>
        </w:rPr>
        <w:t xml:space="preserve"> канал, </w:t>
      </w:r>
      <w:r>
        <w:rPr>
          <w:rFonts w:eastAsia="Times New Roman"/>
          <w:color w:val="000000"/>
          <w:lang w:eastAsia="ru-RU"/>
        </w:rPr>
        <w:t>сеть мелких оросительных каналов и водоемов.</w:t>
      </w:r>
    </w:p>
    <w:p w:rsidR="006F3F81" w:rsidRDefault="006F3F81" w:rsidP="00441068">
      <w:pPr>
        <w:suppressAutoHyphens/>
        <w:spacing w:after="0" w:line="360" w:lineRule="auto"/>
        <w:ind w:firstLine="851"/>
        <w:contextualSpacing/>
        <w:jc w:val="center"/>
        <w:rPr>
          <w:rFonts w:eastAsia="Times New Roman"/>
          <w:b/>
          <w:color w:val="000000"/>
          <w:lang w:eastAsia="ru-RU"/>
        </w:rPr>
      </w:pPr>
    </w:p>
    <w:p w:rsidR="006F3F81" w:rsidRPr="002D3319" w:rsidRDefault="006F3F81" w:rsidP="00994F3D">
      <w:pPr>
        <w:keepNext/>
        <w:suppressAutoHyphens/>
        <w:spacing w:after="0" w:line="360" w:lineRule="auto"/>
        <w:contextualSpacing/>
        <w:jc w:val="center"/>
        <w:rPr>
          <w:rFonts w:eastAsia="Times New Roman"/>
          <w:b/>
          <w:i/>
          <w:color w:val="000000"/>
          <w:lang w:eastAsia="ru-RU"/>
        </w:rPr>
      </w:pPr>
      <w:r w:rsidRPr="002D3319">
        <w:rPr>
          <w:rFonts w:eastAsia="Times New Roman"/>
          <w:b/>
          <w:i/>
          <w:color w:val="000000"/>
          <w:lang w:eastAsia="ru-RU"/>
        </w:rPr>
        <w:t xml:space="preserve">Местоположение границ </w:t>
      </w:r>
      <w:proofErr w:type="spellStart"/>
      <w:r w:rsidRPr="002D3319">
        <w:rPr>
          <w:rFonts w:eastAsia="Times New Roman"/>
          <w:b/>
          <w:i/>
          <w:color w:val="000000"/>
          <w:lang w:eastAsia="ru-RU"/>
        </w:rPr>
        <w:t>водоохранных</w:t>
      </w:r>
      <w:proofErr w:type="spellEnd"/>
      <w:r w:rsidRPr="002D3319">
        <w:rPr>
          <w:rFonts w:eastAsia="Times New Roman"/>
          <w:b/>
          <w:i/>
          <w:color w:val="000000"/>
          <w:lang w:eastAsia="ru-RU"/>
        </w:rPr>
        <w:t xml:space="preserve"> зон (ВЗ)</w:t>
      </w:r>
    </w:p>
    <w:p w:rsidR="006F3F81"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 xml:space="preserve">По всей длине </w:t>
      </w:r>
      <w:r>
        <w:rPr>
          <w:rFonts w:eastAsia="Times New Roman"/>
          <w:color w:val="000000"/>
          <w:lang w:eastAsia="ru-RU"/>
        </w:rPr>
        <w:t>р</w:t>
      </w:r>
      <w:proofErr w:type="gramStart"/>
      <w:r>
        <w:rPr>
          <w:rFonts w:eastAsia="Times New Roman"/>
          <w:color w:val="000000"/>
          <w:lang w:eastAsia="ru-RU"/>
        </w:rPr>
        <w:t>.С</w:t>
      </w:r>
      <w:proofErr w:type="gramEnd"/>
      <w:r>
        <w:rPr>
          <w:rFonts w:eastAsia="Times New Roman"/>
          <w:color w:val="000000"/>
          <w:lang w:eastAsia="ru-RU"/>
        </w:rPr>
        <w:t>улак</w:t>
      </w:r>
      <w:r w:rsidRPr="00565ACD">
        <w:rPr>
          <w:rFonts w:eastAsia="Times New Roman"/>
          <w:color w:val="000000"/>
          <w:lang w:eastAsia="ru-RU"/>
        </w:rPr>
        <w:t xml:space="preserve"> </w:t>
      </w:r>
      <w:r>
        <w:rPr>
          <w:rFonts w:eastAsia="Times New Roman"/>
          <w:color w:val="000000"/>
          <w:lang w:eastAsia="ru-RU"/>
        </w:rPr>
        <w:t>необходимо</w:t>
      </w:r>
      <w:r w:rsidRPr="00565ACD">
        <w:rPr>
          <w:rFonts w:eastAsia="Times New Roman"/>
          <w:color w:val="000000"/>
          <w:lang w:eastAsia="ru-RU"/>
        </w:rPr>
        <w:t xml:space="preserve"> установ</w:t>
      </w:r>
      <w:r>
        <w:rPr>
          <w:rFonts w:eastAsia="Times New Roman"/>
          <w:color w:val="000000"/>
          <w:lang w:eastAsia="ru-RU"/>
        </w:rPr>
        <w:t xml:space="preserve">ить </w:t>
      </w:r>
      <w:proofErr w:type="spellStart"/>
      <w:r>
        <w:rPr>
          <w:rFonts w:eastAsia="Times New Roman"/>
          <w:color w:val="000000"/>
          <w:lang w:eastAsia="ru-RU"/>
        </w:rPr>
        <w:t>водоохранную</w:t>
      </w:r>
      <w:proofErr w:type="spellEnd"/>
      <w:r>
        <w:rPr>
          <w:rFonts w:eastAsia="Times New Roman"/>
          <w:color w:val="000000"/>
          <w:lang w:eastAsia="ru-RU"/>
        </w:rPr>
        <w:t xml:space="preserve"> зону шириной 2</w:t>
      </w:r>
      <w:r w:rsidRPr="00B978B2">
        <w:rPr>
          <w:rFonts w:eastAsia="Times New Roman"/>
          <w:lang w:eastAsia="ru-RU"/>
        </w:rPr>
        <w:t>00 м</w:t>
      </w:r>
      <w:r w:rsidRPr="00565ACD">
        <w:rPr>
          <w:rFonts w:eastAsia="Times New Roman"/>
          <w:color w:val="000000"/>
          <w:lang w:eastAsia="ru-RU"/>
        </w:rPr>
        <w:t xml:space="preserve"> со специальным режимом использования, который будет способствовать предотвращению загрязнения и истощения вод.</w:t>
      </w:r>
    </w:p>
    <w:p w:rsidR="00866753" w:rsidRDefault="006F3F81" w:rsidP="00441068">
      <w:pPr>
        <w:suppressAutoHyphens/>
        <w:spacing w:after="0" w:line="360" w:lineRule="auto"/>
        <w:ind w:firstLine="851"/>
        <w:contextualSpacing/>
        <w:jc w:val="both"/>
        <w:rPr>
          <w:rFonts w:cs="Calibri"/>
        </w:rPr>
      </w:pPr>
      <w:r w:rsidRPr="00565ACD">
        <w:rPr>
          <w:rFonts w:eastAsia="Times New Roman"/>
          <w:color w:val="000000"/>
          <w:lang w:eastAsia="ru-RU"/>
        </w:rPr>
        <w:t xml:space="preserve">Ширина </w:t>
      </w:r>
      <w:proofErr w:type="spellStart"/>
      <w:r w:rsidRPr="00565ACD">
        <w:rPr>
          <w:rFonts w:eastAsia="Times New Roman"/>
          <w:color w:val="000000"/>
          <w:lang w:eastAsia="ru-RU"/>
        </w:rPr>
        <w:t>водоохранных</w:t>
      </w:r>
      <w:proofErr w:type="spellEnd"/>
      <w:r w:rsidRPr="00565ACD">
        <w:rPr>
          <w:rFonts w:eastAsia="Times New Roman"/>
          <w:color w:val="000000"/>
          <w:lang w:eastAsia="ru-RU"/>
        </w:rPr>
        <w:t xml:space="preserve"> зон водных объектов, расположенных на территории </w:t>
      </w:r>
      <w:r>
        <w:rPr>
          <w:rFonts w:eastAsia="Times New Roman"/>
          <w:color w:val="000000"/>
          <w:lang w:eastAsia="ru-RU"/>
        </w:rPr>
        <w:t>села</w:t>
      </w:r>
      <w:r w:rsidRPr="00565ACD">
        <w:rPr>
          <w:rFonts w:eastAsia="Times New Roman"/>
          <w:color w:val="000000"/>
          <w:lang w:eastAsia="ru-RU"/>
        </w:rPr>
        <w:t>, приведена в следующей таблице.</w:t>
      </w:r>
      <w:r>
        <w:rPr>
          <w:rFonts w:cs="Calibri"/>
        </w:rPr>
        <w:t xml:space="preserve"> </w:t>
      </w:r>
    </w:p>
    <w:p w:rsidR="006F3F81" w:rsidRDefault="006F3F81" w:rsidP="00441068">
      <w:pPr>
        <w:pStyle w:val="af7"/>
        <w:keepNext/>
        <w:suppressAutoHyphens/>
        <w:contextualSpacing/>
      </w:pPr>
      <w:r w:rsidRPr="00572010">
        <w:rPr>
          <w:bCs w:val="0"/>
          <w:color w:val="auto"/>
          <w:sz w:val="20"/>
          <w:szCs w:val="20"/>
        </w:rPr>
        <w:t xml:space="preserve">Таблица </w:t>
      </w:r>
      <w:r w:rsidR="004C4FFB">
        <w:rPr>
          <w:bCs w:val="0"/>
          <w:color w:val="auto"/>
          <w:sz w:val="20"/>
          <w:szCs w:val="20"/>
        </w:rPr>
        <w:t>29</w:t>
      </w:r>
      <w:r w:rsidRPr="00572010">
        <w:rPr>
          <w:bCs w:val="0"/>
          <w:color w:val="auto"/>
          <w:sz w:val="20"/>
          <w:szCs w:val="20"/>
        </w:rPr>
        <w:t xml:space="preserve"> – Ширина</w:t>
      </w:r>
      <w:r w:rsidRPr="00554D10">
        <w:rPr>
          <w:color w:val="auto"/>
          <w:sz w:val="20"/>
          <w:szCs w:val="20"/>
        </w:rPr>
        <w:t xml:space="preserve"> водоохрано</w:t>
      </w:r>
      <w:r>
        <w:rPr>
          <w:color w:val="auto"/>
          <w:sz w:val="20"/>
          <w:szCs w:val="20"/>
        </w:rPr>
        <w:t>й</w:t>
      </w:r>
      <w:r w:rsidRPr="00554D10">
        <w:rPr>
          <w:color w:val="auto"/>
          <w:sz w:val="20"/>
          <w:szCs w:val="20"/>
        </w:rPr>
        <w:t xml:space="preserve"> зон</w:t>
      </w:r>
      <w:r>
        <w:rPr>
          <w:color w:val="auto"/>
          <w:sz w:val="20"/>
          <w:szCs w:val="20"/>
        </w:rPr>
        <w:t>ы</w:t>
      </w:r>
      <w:r w:rsidRPr="00554D10">
        <w:rPr>
          <w:color w:val="auto"/>
          <w:sz w:val="20"/>
          <w:szCs w:val="20"/>
        </w:rPr>
        <w:t xml:space="preserve"> </w:t>
      </w:r>
      <w:r>
        <w:rPr>
          <w:color w:val="auto"/>
          <w:sz w:val="20"/>
          <w:szCs w:val="20"/>
        </w:rPr>
        <w:t>водных объектов села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681"/>
        <w:gridCol w:w="2127"/>
        <w:gridCol w:w="2089"/>
      </w:tblGrid>
      <w:tr w:rsidR="006F3F81" w:rsidRPr="00C24F2B" w:rsidTr="00A20F64">
        <w:tc>
          <w:tcPr>
            <w:tcW w:w="353" w:type="pct"/>
            <w:vAlign w:val="center"/>
          </w:tcPr>
          <w:p w:rsidR="006F3F81" w:rsidRPr="00803C46" w:rsidRDefault="006F3F81" w:rsidP="00441068">
            <w:pPr>
              <w:pStyle w:val="100"/>
              <w:suppressAutoHyphens/>
              <w:contextualSpacing/>
              <w:rPr>
                <w:b/>
              </w:rPr>
            </w:pPr>
            <w:r>
              <w:rPr>
                <w:b/>
              </w:rPr>
              <w:t xml:space="preserve">№ </w:t>
            </w:r>
            <w:proofErr w:type="spellStart"/>
            <w:proofErr w:type="gramStart"/>
            <w:r>
              <w:rPr>
                <w:b/>
              </w:rPr>
              <w:t>п</w:t>
            </w:r>
            <w:proofErr w:type="spellEnd"/>
            <w:proofErr w:type="gramEnd"/>
            <w:r>
              <w:rPr>
                <w:b/>
              </w:rPr>
              <w:t>/</w:t>
            </w:r>
            <w:proofErr w:type="spellStart"/>
            <w:r w:rsidRPr="00803C46">
              <w:rPr>
                <w:b/>
              </w:rPr>
              <w:t>п</w:t>
            </w:r>
            <w:proofErr w:type="spellEnd"/>
          </w:p>
        </w:tc>
        <w:tc>
          <w:tcPr>
            <w:tcW w:w="2445" w:type="pct"/>
            <w:vAlign w:val="center"/>
          </w:tcPr>
          <w:p w:rsidR="006F3F81" w:rsidRPr="00803C46" w:rsidRDefault="006F3F81" w:rsidP="00441068">
            <w:pPr>
              <w:pStyle w:val="100"/>
              <w:suppressAutoHyphens/>
              <w:contextualSpacing/>
              <w:rPr>
                <w:b/>
              </w:rPr>
            </w:pPr>
            <w:r w:rsidRPr="00803C46">
              <w:rPr>
                <w:b/>
              </w:rPr>
              <w:t>Наименование вод</w:t>
            </w:r>
            <w:r>
              <w:rPr>
                <w:b/>
              </w:rPr>
              <w:t>ного объекта</w:t>
            </w:r>
          </w:p>
        </w:tc>
        <w:tc>
          <w:tcPr>
            <w:tcW w:w="1111" w:type="pct"/>
            <w:vAlign w:val="center"/>
          </w:tcPr>
          <w:p w:rsidR="006F3F81" w:rsidRPr="00803C46" w:rsidRDefault="006F3F81" w:rsidP="00441068">
            <w:pPr>
              <w:pStyle w:val="100"/>
              <w:suppressAutoHyphens/>
              <w:contextualSpacing/>
              <w:rPr>
                <w:b/>
              </w:rPr>
            </w:pPr>
            <w:r>
              <w:rPr>
                <w:b/>
              </w:rPr>
              <w:t>Д</w:t>
            </w:r>
            <w:r w:rsidRPr="00803C46">
              <w:rPr>
                <w:b/>
              </w:rPr>
              <w:t>лина</w:t>
            </w:r>
            <w:r>
              <w:rPr>
                <w:b/>
              </w:rPr>
              <w:t xml:space="preserve"> от истока</w:t>
            </w:r>
            <w:r w:rsidRPr="00803C46">
              <w:rPr>
                <w:b/>
              </w:rPr>
              <w:t xml:space="preserve">, </w:t>
            </w:r>
            <w:proofErr w:type="gramStart"/>
            <w:r w:rsidRPr="00803C46">
              <w:rPr>
                <w:b/>
              </w:rPr>
              <w:t>км</w:t>
            </w:r>
            <w:proofErr w:type="gramEnd"/>
          </w:p>
        </w:tc>
        <w:tc>
          <w:tcPr>
            <w:tcW w:w="1091" w:type="pct"/>
            <w:vAlign w:val="center"/>
          </w:tcPr>
          <w:p w:rsidR="006F3F81" w:rsidRPr="00803C46" w:rsidRDefault="006F3F81" w:rsidP="00441068">
            <w:pPr>
              <w:pStyle w:val="100"/>
              <w:suppressAutoHyphens/>
              <w:contextualSpacing/>
              <w:rPr>
                <w:b/>
              </w:rPr>
            </w:pPr>
            <w:r w:rsidRPr="00803C46">
              <w:rPr>
                <w:b/>
              </w:rPr>
              <w:t>Ширина ВЗ</w:t>
            </w:r>
            <w:r>
              <w:rPr>
                <w:b/>
              </w:rPr>
              <w:t>, м</w:t>
            </w:r>
          </w:p>
        </w:tc>
      </w:tr>
      <w:tr w:rsidR="006F3F81" w:rsidRPr="00C24F2B" w:rsidTr="00A20F64">
        <w:trPr>
          <w:trHeight w:val="77"/>
        </w:trPr>
        <w:tc>
          <w:tcPr>
            <w:tcW w:w="353" w:type="pct"/>
          </w:tcPr>
          <w:p w:rsidR="006F3F81" w:rsidRPr="00AC170B" w:rsidRDefault="006F3F81" w:rsidP="00441068">
            <w:pPr>
              <w:pStyle w:val="100"/>
              <w:suppressAutoHyphens/>
              <w:contextualSpacing/>
            </w:pPr>
            <w:r>
              <w:lastRenderedPageBreak/>
              <w:t>1</w:t>
            </w:r>
          </w:p>
        </w:tc>
        <w:tc>
          <w:tcPr>
            <w:tcW w:w="2445" w:type="pct"/>
            <w:vAlign w:val="center"/>
          </w:tcPr>
          <w:p w:rsidR="006F3F81" w:rsidRPr="00565ACD" w:rsidRDefault="006F3F81" w:rsidP="00441068">
            <w:pPr>
              <w:suppressAutoHyphens/>
              <w:spacing w:after="0" w:line="240" w:lineRule="auto"/>
              <w:contextualSpacing/>
              <w:rPr>
                <w:color w:val="000000"/>
                <w:kern w:val="0"/>
                <w:sz w:val="20"/>
                <w:szCs w:val="20"/>
              </w:rPr>
            </w:pPr>
            <w:r w:rsidRPr="00565ACD">
              <w:rPr>
                <w:color w:val="000000"/>
                <w:kern w:val="0"/>
                <w:sz w:val="20"/>
                <w:szCs w:val="20"/>
              </w:rPr>
              <w:t xml:space="preserve">река </w:t>
            </w:r>
            <w:r>
              <w:rPr>
                <w:color w:val="000000"/>
                <w:kern w:val="0"/>
                <w:sz w:val="20"/>
                <w:szCs w:val="20"/>
              </w:rPr>
              <w:t>Сулак</w:t>
            </w:r>
          </w:p>
        </w:tc>
        <w:tc>
          <w:tcPr>
            <w:tcW w:w="1111" w:type="pct"/>
          </w:tcPr>
          <w:p w:rsidR="006F3F81" w:rsidRPr="00E1356B" w:rsidRDefault="00E1356B" w:rsidP="00441068">
            <w:pPr>
              <w:pStyle w:val="100"/>
              <w:suppressAutoHyphens/>
              <w:contextualSpacing/>
            </w:pPr>
            <w:r>
              <w:t>65</w:t>
            </w:r>
          </w:p>
        </w:tc>
        <w:tc>
          <w:tcPr>
            <w:tcW w:w="1091" w:type="pct"/>
          </w:tcPr>
          <w:p w:rsidR="006F3F81" w:rsidRPr="00AC170B" w:rsidRDefault="006F3F81" w:rsidP="00441068">
            <w:pPr>
              <w:pStyle w:val="100"/>
              <w:suppressAutoHyphens/>
              <w:contextualSpacing/>
            </w:pPr>
            <w:r>
              <w:t>200</w:t>
            </w:r>
          </w:p>
        </w:tc>
      </w:tr>
      <w:tr w:rsidR="00994F3D" w:rsidRPr="00C24F2B" w:rsidTr="00A20F64">
        <w:trPr>
          <w:trHeight w:val="77"/>
        </w:trPr>
        <w:tc>
          <w:tcPr>
            <w:tcW w:w="353" w:type="pct"/>
          </w:tcPr>
          <w:p w:rsidR="00994F3D" w:rsidRDefault="00994F3D" w:rsidP="00AE7508">
            <w:pPr>
              <w:pStyle w:val="100"/>
              <w:suppressAutoHyphens/>
              <w:contextualSpacing/>
            </w:pPr>
            <w:r>
              <w:t>2</w:t>
            </w:r>
          </w:p>
        </w:tc>
        <w:tc>
          <w:tcPr>
            <w:tcW w:w="2445" w:type="pct"/>
            <w:vAlign w:val="center"/>
          </w:tcPr>
          <w:p w:rsidR="00994F3D" w:rsidRPr="00565ACD" w:rsidRDefault="00994F3D" w:rsidP="00441068">
            <w:pPr>
              <w:suppressAutoHyphens/>
              <w:spacing w:after="0" w:line="240" w:lineRule="auto"/>
              <w:contextualSpacing/>
              <w:rPr>
                <w:color w:val="000000"/>
                <w:kern w:val="0"/>
                <w:sz w:val="20"/>
                <w:szCs w:val="20"/>
              </w:rPr>
            </w:pPr>
            <w:r>
              <w:rPr>
                <w:color w:val="000000"/>
                <w:kern w:val="0"/>
                <w:sz w:val="20"/>
                <w:szCs w:val="20"/>
              </w:rPr>
              <w:t>Канал имени Октябрьской революции</w:t>
            </w:r>
          </w:p>
        </w:tc>
        <w:tc>
          <w:tcPr>
            <w:tcW w:w="1111" w:type="pct"/>
          </w:tcPr>
          <w:p w:rsidR="00994F3D" w:rsidRDefault="00362B99" w:rsidP="00441068">
            <w:pPr>
              <w:pStyle w:val="100"/>
              <w:suppressAutoHyphens/>
              <w:contextualSpacing/>
            </w:pPr>
            <w:r>
              <w:t>до 10</w:t>
            </w:r>
          </w:p>
        </w:tc>
        <w:tc>
          <w:tcPr>
            <w:tcW w:w="1091" w:type="pct"/>
          </w:tcPr>
          <w:p w:rsidR="00994F3D" w:rsidRDefault="004C4FFB" w:rsidP="00441068">
            <w:pPr>
              <w:pStyle w:val="100"/>
              <w:suppressAutoHyphens/>
              <w:contextualSpacing/>
            </w:pPr>
            <w:r>
              <w:t>25</w:t>
            </w:r>
          </w:p>
        </w:tc>
      </w:tr>
      <w:tr w:rsidR="00994F3D" w:rsidRPr="00C24F2B" w:rsidTr="00A20F64">
        <w:trPr>
          <w:trHeight w:val="77"/>
        </w:trPr>
        <w:tc>
          <w:tcPr>
            <w:tcW w:w="353" w:type="pct"/>
          </w:tcPr>
          <w:p w:rsidR="00994F3D" w:rsidRDefault="00994F3D" w:rsidP="00AE7508">
            <w:pPr>
              <w:pStyle w:val="100"/>
              <w:suppressAutoHyphens/>
              <w:contextualSpacing/>
            </w:pPr>
            <w:r>
              <w:t>3</w:t>
            </w:r>
          </w:p>
        </w:tc>
        <w:tc>
          <w:tcPr>
            <w:tcW w:w="2445" w:type="pct"/>
            <w:vAlign w:val="center"/>
          </w:tcPr>
          <w:p w:rsidR="00994F3D" w:rsidRPr="00565ACD" w:rsidRDefault="00994F3D" w:rsidP="00441068">
            <w:pPr>
              <w:suppressAutoHyphens/>
              <w:spacing w:after="0" w:line="240" w:lineRule="auto"/>
              <w:contextualSpacing/>
              <w:rPr>
                <w:color w:val="000000"/>
                <w:kern w:val="0"/>
                <w:sz w:val="20"/>
                <w:szCs w:val="20"/>
              </w:rPr>
            </w:pPr>
            <w:proofErr w:type="spellStart"/>
            <w:r>
              <w:rPr>
                <w:color w:val="000000"/>
                <w:kern w:val="0"/>
                <w:sz w:val="20"/>
                <w:szCs w:val="20"/>
              </w:rPr>
              <w:t>Шамхал-Янгиюртовский</w:t>
            </w:r>
            <w:proofErr w:type="spellEnd"/>
            <w:r>
              <w:rPr>
                <w:color w:val="000000"/>
                <w:kern w:val="0"/>
                <w:sz w:val="20"/>
                <w:szCs w:val="20"/>
              </w:rPr>
              <w:t xml:space="preserve"> канал</w:t>
            </w:r>
          </w:p>
        </w:tc>
        <w:tc>
          <w:tcPr>
            <w:tcW w:w="1111" w:type="pct"/>
          </w:tcPr>
          <w:p w:rsidR="00994F3D" w:rsidRPr="00E1356B" w:rsidRDefault="00994F3D" w:rsidP="00441068">
            <w:pPr>
              <w:pStyle w:val="100"/>
              <w:suppressAutoHyphens/>
              <w:contextualSpacing/>
            </w:pPr>
            <w:r>
              <w:t>до 10</w:t>
            </w:r>
          </w:p>
        </w:tc>
        <w:tc>
          <w:tcPr>
            <w:tcW w:w="1091" w:type="pct"/>
          </w:tcPr>
          <w:p w:rsidR="00994F3D" w:rsidRDefault="004C4FFB" w:rsidP="00441068">
            <w:pPr>
              <w:pStyle w:val="100"/>
              <w:suppressAutoHyphens/>
              <w:contextualSpacing/>
            </w:pPr>
            <w:r>
              <w:t>25</w:t>
            </w:r>
          </w:p>
        </w:tc>
      </w:tr>
      <w:tr w:rsidR="00994F3D" w:rsidRPr="00C24F2B" w:rsidTr="00A20F64">
        <w:trPr>
          <w:trHeight w:val="77"/>
        </w:trPr>
        <w:tc>
          <w:tcPr>
            <w:tcW w:w="353" w:type="pct"/>
          </w:tcPr>
          <w:p w:rsidR="00994F3D" w:rsidRDefault="00994F3D" w:rsidP="00AE7508">
            <w:pPr>
              <w:pStyle w:val="100"/>
              <w:suppressAutoHyphens/>
              <w:contextualSpacing/>
            </w:pPr>
            <w:r>
              <w:t>4</w:t>
            </w:r>
          </w:p>
        </w:tc>
        <w:tc>
          <w:tcPr>
            <w:tcW w:w="2445" w:type="pct"/>
            <w:vAlign w:val="center"/>
          </w:tcPr>
          <w:p w:rsidR="00994F3D" w:rsidRDefault="00994F3D" w:rsidP="00441068">
            <w:pPr>
              <w:suppressAutoHyphens/>
              <w:spacing w:after="0" w:line="240" w:lineRule="auto"/>
              <w:contextualSpacing/>
              <w:rPr>
                <w:color w:val="000000"/>
                <w:kern w:val="0"/>
                <w:sz w:val="20"/>
                <w:szCs w:val="20"/>
              </w:rPr>
            </w:pPr>
            <w:r>
              <w:rPr>
                <w:color w:val="000000"/>
                <w:kern w:val="0"/>
                <w:sz w:val="20"/>
                <w:szCs w:val="20"/>
              </w:rPr>
              <w:t>канал Черная Речка</w:t>
            </w:r>
          </w:p>
        </w:tc>
        <w:tc>
          <w:tcPr>
            <w:tcW w:w="1111" w:type="pct"/>
          </w:tcPr>
          <w:p w:rsidR="00994F3D" w:rsidRPr="00E1356B" w:rsidRDefault="00994F3D" w:rsidP="00441068">
            <w:pPr>
              <w:pStyle w:val="100"/>
              <w:suppressAutoHyphens/>
              <w:contextualSpacing/>
            </w:pPr>
            <w:r w:rsidRPr="00E1356B">
              <w:t>до 10</w:t>
            </w:r>
          </w:p>
        </w:tc>
        <w:tc>
          <w:tcPr>
            <w:tcW w:w="1091" w:type="pct"/>
          </w:tcPr>
          <w:p w:rsidR="00994F3D" w:rsidRDefault="004C4FFB" w:rsidP="00441068">
            <w:pPr>
              <w:pStyle w:val="100"/>
              <w:suppressAutoHyphens/>
              <w:contextualSpacing/>
            </w:pPr>
            <w:r>
              <w:t>25</w:t>
            </w:r>
          </w:p>
        </w:tc>
      </w:tr>
      <w:tr w:rsidR="00994F3D" w:rsidRPr="00C24F2B" w:rsidTr="00A20F64">
        <w:trPr>
          <w:trHeight w:val="77"/>
        </w:trPr>
        <w:tc>
          <w:tcPr>
            <w:tcW w:w="353" w:type="pct"/>
          </w:tcPr>
          <w:p w:rsidR="00994F3D" w:rsidRDefault="00994F3D" w:rsidP="00441068">
            <w:pPr>
              <w:pStyle w:val="100"/>
              <w:suppressAutoHyphens/>
              <w:contextualSpacing/>
            </w:pPr>
            <w:r>
              <w:t>5</w:t>
            </w:r>
          </w:p>
        </w:tc>
        <w:tc>
          <w:tcPr>
            <w:tcW w:w="2445" w:type="pct"/>
            <w:vAlign w:val="center"/>
          </w:tcPr>
          <w:p w:rsidR="00994F3D" w:rsidRDefault="00994F3D" w:rsidP="00441068">
            <w:pPr>
              <w:suppressAutoHyphens/>
              <w:spacing w:after="0" w:line="240" w:lineRule="auto"/>
              <w:contextualSpacing/>
              <w:rPr>
                <w:color w:val="000000"/>
                <w:kern w:val="0"/>
                <w:sz w:val="20"/>
                <w:szCs w:val="20"/>
              </w:rPr>
            </w:pPr>
            <w:r>
              <w:rPr>
                <w:color w:val="000000"/>
                <w:kern w:val="0"/>
                <w:sz w:val="20"/>
                <w:szCs w:val="20"/>
              </w:rPr>
              <w:t>мелкие каналы и водоемы</w:t>
            </w:r>
          </w:p>
        </w:tc>
        <w:tc>
          <w:tcPr>
            <w:tcW w:w="1111" w:type="pct"/>
          </w:tcPr>
          <w:p w:rsidR="00994F3D" w:rsidRPr="00E1356B" w:rsidRDefault="00994F3D" w:rsidP="00441068">
            <w:pPr>
              <w:pStyle w:val="100"/>
              <w:suppressAutoHyphens/>
              <w:contextualSpacing/>
            </w:pPr>
            <w:r w:rsidRPr="00E1356B">
              <w:t>-</w:t>
            </w:r>
          </w:p>
        </w:tc>
        <w:tc>
          <w:tcPr>
            <w:tcW w:w="1091" w:type="pct"/>
          </w:tcPr>
          <w:p w:rsidR="00994F3D" w:rsidRDefault="004C4FFB" w:rsidP="00441068">
            <w:pPr>
              <w:pStyle w:val="100"/>
              <w:suppressAutoHyphens/>
              <w:contextualSpacing/>
            </w:pPr>
            <w:r>
              <w:t>25</w:t>
            </w:r>
          </w:p>
        </w:tc>
      </w:tr>
    </w:tbl>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 xml:space="preserve">В границах </w:t>
      </w:r>
      <w:proofErr w:type="spellStart"/>
      <w:r w:rsidRPr="00565ACD">
        <w:rPr>
          <w:rFonts w:eastAsia="Times New Roman"/>
          <w:color w:val="000000"/>
          <w:lang w:eastAsia="ru-RU"/>
        </w:rPr>
        <w:t>водоохранных</w:t>
      </w:r>
      <w:proofErr w:type="spellEnd"/>
      <w:r w:rsidRPr="00565ACD">
        <w:rPr>
          <w:rFonts w:eastAsia="Times New Roman"/>
          <w:color w:val="000000"/>
          <w:lang w:eastAsia="ru-RU"/>
        </w:rPr>
        <w:t xml:space="preserve"> зон запрещаются:</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1)</w:t>
      </w:r>
      <w:r>
        <w:rPr>
          <w:rFonts w:eastAsia="Times New Roman"/>
          <w:color w:val="000000"/>
          <w:lang w:eastAsia="ru-RU"/>
        </w:rPr>
        <w:t xml:space="preserve"> </w:t>
      </w:r>
      <w:r w:rsidRPr="00565ACD">
        <w:rPr>
          <w:rFonts w:eastAsia="Times New Roman"/>
          <w:color w:val="000000"/>
          <w:lang w:eastAsia="ru-RU"/>
        </w:rPr>
        <w:t>использование сточных вод для удобрения почв;</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Pr>
          <w:rFonts w:eastAsia="Times New Roman"/>
          <w:color w:val="000000"/>
          <w:lang w:eastAsia="ru-RU"/>
        </w:rPr>
        <w:t xml:space="preserve">2) </w:t>
      </w:r>
      <w:r w:rsidRPr="00565ACD">
        <w:rPr>
          <w:rFonts w:eastAsia="Times New Roman"/>
          <w:color w:val="000000"/>
          <w:lang w:eastAsia="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3) осуществление авиационных мер по борьбе с вредителями и болезнями растений;</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 xml:space="preserve">В границах </w:t>
      </w:r>
      <w:proofErr w:type="spellStart"/>
      <w:r w:rsidRPr="00565ACD">
        <w:rPr>
          <w:rFonts w:eastAsia="Times New Roman"/>
          <w:color w:val="000000"/>
          <w:lang w:eastAsia="ru-RU"/>
        </w:rPr>
        <w:t>водоохранных</w:t>
      </w:r>
      <w:proofErr w:type="spellEnd"/>
      <w:r w:rsidRPr="00565ACD">
        <w:rPr>
          <w:rFonts w:eastAsia="Times New Roman"/>
          <w:color w:val="000000"/>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24" w:history="1">
        <w:r w:rsidRPr="00565ACD">
          <w:rPr>
            <w:rFonts w:eastAsia="Times New Roman"/>
            <w:color w:val="000000"/>
            <w:lang w:eastAsia="ru-RU"/>
          </w:rPr>
          <w:t>законодательством</w:t>
        </w:r>
      </w:hyperlink>
      <w:r w:rsidRPr="00565ACD">
        <w:rPr>
          <w:rFonts w:eastAsia="Times New Roman"/>
          <w:color w:val="000000"/>
          <w:lang w:eastAsia="ru-RU"/>
        </w:rPr>
        <w:t xml:space="preserve"> в области охраны окружающей среды.</w:t>
      </w:r>
    </w:p>
    <w:p w:rsidR="006F3F81" w:rsidRPr="002D3319" w:rsidRDefault="006F3F81" w:rsidP="00441068">
      <w:pPr>
        <w:suppressAutoHyphens/>
        <w:spacing w:after="0" w:line="360" w:lineRule="auto"/>
        <w:ind w:firstLine="851"/>
        <w:contextualSpacing/>
        <w:jc w:val="center"/>
        <w:rPr>
          <w:rFonts w:eastAsia="Times New Roman"/>
          <w:b/>
          <w:i/>
          <w:color w:val="000000"/>
          <w:lang w:eastAsia="ru-RU"/>
        </w:rPr>
      </w:pPr>
      <w:r w:rsidRPr="002D3319">
        <w:rPr>
          <w:rFonts w:eastAsia="Times New Roman"/>
          <w:b/>
          <w:i/>
          <w:color w:val="000000"/>
          <w:lang w:eastAsia="ru-RU"/>
        </w:rPr>
        <w:t>Границы прибрежных защитных полос (ПЗП)</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 xml:space="preserve">Для реки, ручья протяженностью менее десяти километров от истока до устья </w:t>
      </w:r>
      <w:proofErr w:type="spellStart"/>
      <w:r w:rsidRPr="00565ACD">
        <w:rPr>
          <w:rFonts w:eastAsia="Times New Roman"/>
          <w:color w:val="000000"/>
          <w:lang w:eastAsia="ru-RU"/>
        </w:rPr>
        <w:t>водоохранная</w:t>
      </w:r>
      <w:proofErr w:type="spellEnd"/>
      <w:r w:rsidRPr="00565ACD">
        <w:rPr>
          <w:rFonts w:eastAsia="Times New Roman"/>
          <w:color w:val="000000"/>
          <w:lang w:eastAsia="ru-RU"/>
        </w:rPr>
        <w:t xml:space="preserve"> зона совпадает с прибрежной защитной полосой.</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 xml:space="preserve">Прибрежную защитную полосу водных объектов муниципального образования необходимо установить шириной от 30 до </w:t>
      </w:r>
      <w:smartTag w:uri="urn:schemas-microsoft-com:office:smarttags" w:element="metricconverter">
        <w:smartTagPr>
          <w:attr w:name="ProductID" w:val="50 м"/>
        </w:smartTagPr>
        <w:r w:rsidRPr="00565ACD">
          <w:rPr>
            <w:rFonts w:eastAsia="Times New Roman"/>
            <w:color w:val="000000"/>
            <w:lang w:eastAsia="ru-RU"/>
          </w:rPr>
          <w:t>50 м</w:t>
        </w:r>
      </w:smartTag>
      <w:r w:rsidRPr="00565ACD">
        <w:rPr>
          <w:rFonts w:eastAsia="Times New Roman"/>
          <w:color w:val="000000"/>
          <w:lang w:eastAsia="ru-RU"/>
        </w:rPr>
        <w:t xml:space="preserve">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 xml:space="preserve">При наличии ливневой канализации и набережных границы прибрежных защитных полос совпадают с парапетами набережных. Ширина </w:t>
      </w:r>
      <w:proofErr w:type="spellStart"/>
      <w:r w:rsidRPr="00565ACD">
        <w:rPr>
          <w:rFonts w:eastAsia="Times New Roman"/>
          <w:color w:val="000000"/>
          <w:lang w:eastAsia="ru-RU"/>
        </w:rPr>
        <w:t>водоохранной</w:t>
      </w:r>
      <w:proofErr w:type="spellEnd"/>
      <w:r w:rsidRPr="00565ACD">
        <w:rPr>
          <w:rFonts w:eastAsia="Times New Roman"/>
          <w:color w:val="000000"/>
          <w:lang w:eastAsia="ru-RU"/>
        </w:rPr>
        <w:t xml:space="preserve"> зоны на таких территориях устанавливается от парапета набережной. При отсутствии набережной ширина </w:t>
      </w:r>
      <w:proofErr w:type="spellStart"/>
      <w:r w:rsidRPr="00565ACD">
        <w:rPr>
          <w:rFonts w:eastAsia="Times New Roman"/>
          <w:color w:val="000000"/>
          <w:lang w:eastAsia="ru-RU"/>
        </w:rPr>
        <w:t>водоохранной</w:t>
      </w:r>
      <w:proofErr w:type="spellEnd"/>
      <w:r w:rsidRPr="00565ACD">
        <w:rPr>
          <w:rFonts w:eastAsia="Times New Roman"/>
          <w:color w:val="000000"/>
          <w:lang w:eastAsia="ru-RU"/>
        </w:rPr>
        <w:t xml:space="preserve"> зоны, прибрежной защитной полосы измеряется от береговой линии.</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 xml:space="preserve">В границах прибрежных защитных полос наряду с установленными для </w:t>
      </w:r>
      <w:proofErr w:type="spellStart"/>
      <w:r w:rsidRPr="00565ACD">
        <w:rPr>
          <w:rFonts w:eastAsia="Times New Roman"/>
          <w:color w:val="000000"/>
          <w:lang w:eastAsia="ru-RU"/>
        </w:rPr>
        <w:t>водоохранных</w:t>
      </w:r>
      <w:proofErr w:type="spellEnd"/>
      <w:r w:rsidRPr="00565ACD">
        <w:rPr>
          <w:rFonts w:eastAsia="Times New Roman"/>
          <w:color w:val="000000"/>
          <w:lang w:eastAsia="ru-RU"/>
        </w:rPr>
        <w:t xml:space="preserve"> зон ограничениями запрещаются:</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lastRenderedPageBreak/>
        <w:t>1) распашка земель;</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2) размещение отвалов размываемых грунтов;</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3) выпас сельскохозяйственных животных и организация для них летних лагерей, ванн.</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 xml:space="preserve">Установление на местности границ </w:t>
      </w:r>
      <w:proofErr w:type="spellStart"/>
      <w:r w:rsidRPr="00565ACD">
        <w:rPr>
          <w:rFonts w:eastAsia="Times New Roman"/>
          <w:color w:val="000000"/>
          <w:lang w:eastAsia="ru-RU"/>
        </w:rPr>
        <w:t>водоохранных</w:t>
      </w:r>
      <w:proofErr w:type="spellEnd"/>
      <w:r w:rsidRPr="00565ACD">
        <w:rPr>
          <w:rFonts w:eastAsia="Times New Roman"/>
          <w:color w:val="000000"/>
          <w:lang w:eastAsia="ru-RU"/>
        </w:rPr>
        <w:t xml:space="preserve"> зон и границ прибрежных защитных полос водных объектов, в том числе посредством специальных информационных знаков, осуществляется в </w:t>
      </w:r>
      <w:hyperlink r:id="rId25" w:history="1">
        <w:r w:rsidRPr="00565ACD">
          <w:rPr>
            <w:rFonts w:eastAsia="Times New Roman"/>
            <w:color w:val="000000"/>
            <w:lang w:eastAsia="ru-RU"/>
          </w:rPr>
          <w:t>порядке</w:t>
        </w:r>
      </w:hyperlink>
      <w:r w:rsidRPr="00565ACD">
        <w:rPr>
          <w:rFonts w:eastAsia="Times New Roman"/>
          <w:color w:val="000000"/>
          <w:lang w:eastAsia="ru-RU"/>
        </w:rPr>
        <w:t>, установленном Правительством Российской Федерации.</w:t>
      </w:r>
    </w:p>
    <w:p w:rsidR="006F3F81" w:rsidRPr="00F971B1" w:rsidRDefault="006F3F81" w:rsidP="00441068">
      <w:pPr>
        <w:suppressAutoHyphens/>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 xml:space="preserve">Поддержание в надлежащем состоянии </w:t>
      </w:r>
      <w:proofErr w:type="spellStart"/>
      <w:r w:rsidRPr="00565ACD">
        <w:rPr>
          <w:rFonts w:eastAsia="Times New Roman"/>
          <w:color w:val="000000"/>
          <w:lang w:eastAsia="ru-RU"/>
        </w:rPr>
        <w:t>водоохранных</w:t>
      </w:r>
      <w:proofErr w:type="spellEnd"/>
      <w:r w:rsidRPr="00565ACD">
        <w:rPr>
          <w:rFonts w:eastAsia="Times New Roman"/>
          <w:color w:val="000000"/>
          <w:lang w:eastAsia="ru-RU"/>
        </w:rPr>
        <w:t xml:space="preserve"> зон и прибрежных защитных полос возлагается на водопользователей. Собственники земель, землевладельцы и землепользователи, на землях которых находятся </w:t>
      </w:r>
      <w:proofErr w:type="spellStart"/>
      <w:r w:rsidRPr="00565ACD">
        <w:rPr>
          <w:rFonts w:eastAsia="Times New Roman"/>
          <w:color w:val="000000"/>
          <w:lang w:eastAsia="ru-RU"/>
        </w:rPr>
        <w:t>водоохранные</w:t>
      </w:r>
      <w:proofErr w:type="spellEnd"/>
      <w:r w:rsidRPr="00565ACD">
        <w:rPr>
          <w:rFonts w:eastAsia="Times New Roman"/>
          <w:color w:val="000000"/>
          <w:lang w:eastAsia="ru-RU"/>
        </w:rPr>
        <w:t xml:space="preserve"> зоны и прибрежные защитные полосы, обязаны соблюдать установленный режим использования этих зон и полос.</w:t>
      </w:r>
    </w:p>
    <w:p w:rsidR="006F3F81" w:rsidRPr="002D3319" w:rsidRDefault="006F3F81" w:rsidP="00441068">
      <w:pPr>
        <w:suppressAutoHyphens/>
        <w:spacing w:after="0" w:line="360" w:lineRule="auto"/>
        <w:ind w:firstLine="851"/>
        <w:contextualSpacing/>
        <w:jc w:val="center"/>
        <w:rPr>
          <w:rFonts w:eastAsia="Times New Roman"/>
          <w:b/>
          <w:i/>
          <w:color w:val="000000"/>
          <w:lang w:eastAsia="ru-RU"/>
        </w:rPr>
      </w:pPr>
      <w:r w:rsidRPr="002D3319">
        <w:rPr>
          <w:rFonts w:eastAsia="Times New Roman"/>
          <w:b/>
          <w:i/>
          <w:color w:val="000000"/>
          <w:lang w:eastAsia="ru-RU"/>
        </w:rPr>
        <w:t>Предотвращение негативного воздействия вод и ликвидация его последствий</w:t>
      </w:r>
    </w:p>
    <w:p w:rsidR="006F3F81" w:rsidRPr="00F971B1" w:rsidRDefault="006F3F81" w:rsidP="00441068">
      <w:pPr>
        <w:suppressAutoHyphens/>
        <w:spacing w:after="0" w:line="360" w:lineRule="auto"/>
        <w:ind w:firstLine="851"/>
        <w:contextualSpacing/>
        <w:jc w:val="both"/>
        <w:rPr>
          <w:rFonts w:eastAsia="Times New Roman"/>
          <w:color w:val="000000"/>
          <w:lang w:eastAsia="ru-RU"/>
        </w:rPr>
      </w:pPr>
      <w:r w:rsidRPr="00F971B1">
        <w:rPr>
          <w:rFonts w:eastAsia="Times New Roman"/>
          <w:color w:val="000000"/>
          <w:lang w:eastAsia="ru-RU"/>
        </w:rPr>
        <w:t>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и другими федеральными законами.</w:t>
      </w:r>
    </w:p>
    <w:p w:rsidR="006F3F81" w:rsidRPr="00F971B1" w:rsidRDefault="006F3F81" w:rsidP="00441068">
      <w:pPr>
        <w:suppressAutoHyphens/>
        <w:spacing w:after="0" w:line="360" w:lineRule="auto"/>
        <w:ind w:firstLine="851"/>
        <w:contextualSpacing/>
        <w:jc w:val="both"/>
        <w:rPr>
          <w:rFonts w:eastAsia="Times New Roman"/>
          <w:color w:val="000000"/>
          <w:lang w:eastAsia="ru-RU"/>
        </w:rPr>
      </w:pPr>
      <w:r w:rsidRPr="00F971B1">
        <w:rPr>
          <w:rFonts w:eastAsia="Times New Roman"/>
          <w:color w:val="000000"/>
          <w:lang w:eastAsia="ru-RU"/>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6F3F81" w:rsidRPr="00F971B1" w:rsidRDefault="006F3F81" w:rsidP="00441068">
      <w:pPr>
        <w:suppressAutoHyphens/>
        <w:spacing w:after="0" w:line="360" w:lineRule="auto"/>
        <w:ind w:firstLine="851"/>
        <w:contextualSpacing/>
        <w:jc w:val="both"/>
        <w:rPr>
          <w:rFonts w:eastAsia="Times New Roman"/>
          <w:color w:val="000000"/>
          <w:lang w:eastAsia="ru-RU"/>
        </w:rPr>
      </w:pPr>
      <w:r w:rsidRPr="00F971B1">
        <w:rPr>
          <w:rFonts w:eastAsia="Times New Roman"/>
          <w:color w:val="000000"/>
          <w:lang w:eastAsia="ru-RU"/>
        </w:rPr>
        <w:t>В границах зон затопления, подтопления запрещаются:</w:t>
      </w:r>
    </w:p>
    <w:p w:rsidR="006F3F81" w:rsidRPr="00F971B1" w:rsidRDefault="006F3F81" w:rsidP="00441068">
      <w:pPr>
        <w:suppressAutoHyphens/>
        <w:spacing w:after="0" w:line="360" w:lineRule="auto"/>
        <w:ind w:firstLine="851"/>
        <w:contextualSpacing/>
        <w:jc w:val="both"/>
        <w:rPr>
          <w:rFonts w:eastAsia="Times New Roman"/>
          <w:color w:val="000000"/>
          <w:lang w:eastAsia="ru-RU"/>
        </w:rPr>
      </w:pPr>
      <w:r w:rsidRPr="00F971B1">
        <w:rPr>
          <w:rFonts w:eastAsia="Times New Roman"/>
          <w:color w:val="000000"/>
          <w:lang w:eastAsia="ru-RU"/>
        </w:rPr>
        <w:t>1) использование сточных вод в целях регулирования плодородия почв;</w:t>
      </w:r>
    </w:p>
    <w:p w:rsidR="006F3F81" w:rsidRPr="00F971B1" w:rsidRDefault="006F3F81" w:rsidP="00441068">
      <w:pPr>
        <w:suppressAutoHyphens/>
        <w:spacing w:after="0" w:line="360" w:lineRule="auto"/>
        <w:ind w:firstLine="851"/>
        <w:contextualSpacing/>
        <w:jc w:val="both"/>
        <w:rPr>
          <w:rFonts w:eastAsia="Times New Roman"/>
          <w:color w:val="000000"/>
          <w:lang w:eastAsia="ru-RU"/>
        </w:rPr>
      </w:pPr>
      <w:r w:rsidRPr="00F971B1">
        <w:rPr>
          <w:rFonts w:eastAsia="Times New Roman"/>
          <w:color w:val="000000"/>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F3F81" w:rsidRPr="00F971B1" w:rsidRDefault="006F3F81" w:rsidP="00441068">
      <w:pPr>
        <w:suppressAutoHyphens/>
        <w:spacing w:after="0" w:line="360" w:lineRule="auto"/>
        <w:ind w:firstLine="851"/>
        <w:contextualSpacing/>
        <w:jc w:val="both"/>
        <w:rPr>
          <w:rFonts w:eastAsia="Times New Roman"/>
          <w:color w:val="000000"/>
          <w:lang w:eastAsia="ru-RU"/>
        </w:rPr>
      </w:pPr>
      <w:r w:rsidRPr="00F971B1">
        <w:rPr>
          <w:rFonts w:eastAsia="Times New Roman"/>
          <w:color w:val="000000"/>
          <w:lang w:eastAsia="ru-RU"/>
        </w:rPr>
        <w:t>3) осуществление авиационных мер по борьбе с вредными организмами.</w:t>
      </w:r>
    </w:p>
    <w:p w:rsidR="006F3F81" w:rsidRPr="00F971B1" w:rsidRDefault="006F3F81" w:rsidP="00441068">
      <w:pPr>
        <w:suppressAutoHyphens/>
        <w:spacing w:after="0" w:line="360" w:lineRule="auto"/>
        <w:ind w:firstLine="851"/>
        <w:contextualSpacing/>
        <w:jc w:val="both"/>
        <w:rPr>
          <w:rFonts w:eastAsia="Times New Roman"/>
          <w:color w:val="000000"/>
          <w:lang w:eastAsia="ru-RU"/>
        </w:rPr>
      </w:pPr>
      <w:r w:rsidRPr="00F971B1">
        <w:rPr>
          <w:rFonts w:eastAsia="Times New Roman"/>
          <w:color w:val="000000"/>
          <w:lang w:eastAsia="ru-RU"/>
        </w:rP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6F3F81" w:rsidRPr="00565ACD" w:rsidRDefault="006F3F81" w:rsidP="00441068">
      <w:pPr>
        <w:suppressAutoHyphens/>
        <w:spacing w:after="0" w:line="360" w:lineRule="auto"/>
        <w:ind w:firstLine="851"/>
        <w:contextualSpacing/>
        <w:jc w:val="both"/>
        <w:rPr>
          <w:rFonts w:eastAsia="Times New Roman"/>
          <w:color w:val="000000"/>
          <w:lang w:eastAsia="ru-RU"/>
        </w:rPr>
      </w:pPr>
      <w:r w:rsidRPr="00F971B1">
        <w:rPr>
          <w:rFonts w:eastAsia="Times New Roman"/>
          <w:color w:val="000000"/>
          <w:lang w:eastAsia="ru-RU"/>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w:t>
      </w:r>
      <w:r w:rsidRPr="00F971B1">
        <w:rPr>
          <w:rFonts w:eastAsia="Times New Roman"/>
          <w:color w:val="000000"/>
          <w:lang w:eastAsia="ru-RU"/>
        </w:rPr>
        <w:lastRenderedPageBreak/>
        <w:t>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w:t>
      </w:r>
    </w:p>
    <w:p w:rsidR="006F3F81" w:rsidRPr="00565ACD" w:rsidRDefault="006F3F81" w:rsidP="00441068">
      <w:pPr>
        <w:suppressAutoHyphens/>
        <w:spacing w:after="0" w:line="240" w:lineRule="auto"/>
        <w:contextualSpacing/>
        <w:jc w:val="both"/>
        <w:rPr>
          <w:rFonts w:eastAsia="Times New Roman"/>
          <w:lang w:eastAsia="ru-RU"/>
        </w:rPr>
      </w:pPr>
    </w:p>
    <w:p w:rsidR="006F3F81" w:rsidRPr="00565ACD" w:rsidRDefault="006F3F81" w:rsidP="00441068">
      <w:pPr>
        <w:pStyle w:val="3"/>
        <w:keepLines w:val="0"/>
        <w:suppressAutoHyphens/>
        <w:spacing w:before="360" w:after="120" w:line="360" w:lineRule="auto"/>
        <w:contextualSpacing/>
        <w:jc w:val="center"/>
        <w:rPr>
          <w:rFonts w:ascii="Times New Roman" w:hAnsi="Times New Roman"/>
          <w:color w:val="auto"/>
          <w:kern w:val="32"/>
          <w:sz w:val="28"/>
          <w:szCs w:val="28"/>
          <w:lang w:eastAsia="ru-RU"/>
        </w:rPr>
      </w:pPr>
      <w:bookmarkStart w:id="123" w:name="_Toc377460789"/>
      <w:bookmarkStart w:id="124" w:name="_Toc381886593"/>
      <w:bookmarkStart w:id="125" w:name="_Toc412530830"/>
      <w:r>
        <w:rPr>
          <w:rFonts w:ascii="Times New Roman" w:hAnsi="Times New Roman"/>
          <w:color w:val="auto"/>
          <w:kern w:val="32"/>
          <w:sz w:val="28"/>
          <w:szCs w:val="28"/>
          <w:lang w:eastAsia="ru-RU"/>
        </w:rPr>
        <w:t>2.13.</w:t>
      </w:r>
      <w:r w:rsidR="00035BF4">
        <w:rPr>
          <w:rFonts w:ascii="Times New Roman" w:hAnsi="Times New Roman"/>
          <w:color w:val="auto"/>
          <w:kern w:val="32"/>
          <w:sz w:val="28"/>
          <w:szCs w:val="28"/>
          <w:lang w:eastAsia="ru-RU"/>
        </w:rPr>
        <w:t>2</w:t>
      </w:r>
      <w:r>
        <w:rPr>
          <w:rFonts w:ascii="Times New Roman" w:hAnsi="Times New Roman"/>
          <w:color w:val="auto"/>
          <w:kern w:val="32"/>
          <w:sz w:val="28"/>
          <w:szCs w:val="28"/>
          <w:lang w:eastAsia="ru-RU"/>
        </w:rPr>
        <w:t xml:space="preserve"> </w:t>
      </w:r>
      <w:r w:rsidRPr="00565ACD">
        <w:rPr>
          <w:rFonts w:ascii="Times New Roman" w:hAnsi="Times New Roman"/>
          <w:color w:val="auto"/>
          <w:kern w:val="32"/>
          <w:sz w:val="28"/>
          <w:szCs w:val="28"/>
          <w:lang w:eastAsia="ru-RU"/>
        </w:rPr>
        <w:t>Зоны санитарной охраны источников питьевого водоснабжения</w:t>
      </w:r>
      <w:bookmarkEnd w:id="123"/>
      <w:bookmarkEnd w:id="124"/>
      <w:bookmarkEnd w:id="125"/>
    </w:p>
    <w:p w:rsidR="006F3F81" w:rsidRPr="000F5618" w:rsidRDefault="006F3F81" w:rsidP="00441068">
      <w:pPr>
        <w:suppressAutoHyphens/>
        <w:spacing w:after="0" w:line="360" w:lineRule="auto"/>
        <w:ind w:firstLine="851"/>
        <w:contextualSpacing/>
        <w:jc w:val="both"/>
        <w:rPr>
          <w:bCs/>
          <w:color w:val="000000"/>
        </w:rPr>
      </w:pPr>
      <w:r w:rsidRPr="000F5618">
        <w:rPr>
          <w:bCs/>
          <w:color w:val="000000"/>
        </w:rPr>
        <w:t xml:space="preserve">Источником хозяйственно-питьевого водоснабжения </w:t>
      </w:r>
      <w:r w:rsidR="00557CDE">
        <w:rPr>
          <w:color w:val="000000"/>
        </w:rPr>
        <w:t xml:space="preserve">сельсовета </w:t>
      </w:r>
      <w:proofErr w:type="spellStart"/>
      <w:r w:rsidR="00557CDE">
        <w:rPr>
          <w:color w:val="000000"/>
        </w:rPr>
        <w:t>Нечаевский</w:t>
      </w:r>
      <w:proofErr w:type="spellEnd"/>
      <w:r w:rsidRPr="000F5618">
        <w:rPr>
          <w:bCs/>
          <w:color w:val="000000"/>
        </w:rPr>
        <w:t xml:space="preserve"> явля</w:t>
      </w:r>
      <w:r w:rsidR="00557CDE">
        <w:rPr>
          <w:bCs/>
          <w:color w:val="000000"/>
        </w:rPr>
        <w:t>ются артезианские скважины</w:t>
      </w:r>
      <w:r>
        <w:rPr>
          <w:bCs/>
          <w:color w:val="000000"/>
        </w:rPr>
        <w:t>.</w:t>
      </w:r>
    </w:p>
    <w:p w:rsidR="006F3F81" w:rsidRPr="000F5618" w:rsidRDefault="006F3F81" w:rsidP="00441068">
      <w:pPr>
        <w:pStyle w:val="af9"/>
        <w:suppressAutoHyphens/>
        <w:spacing w:before="0" w:beforeAutospacing="0" w:after="0" w:afterAutospacing="0" w:line="360" w:lineRule="auto"/>
        <w:ind w:firstLine="851"/>
        <w:contextualSpacing/>
        <w:jc w:val="both"/>
        <w:rPr>
          <w:bCs/>
          <w:color w:val="000000"/>
        </w:rPr>
      </w:pPr>
      <w:r w:rsidRPr="000F5618">
        <w:rPr>
          <w:bCs/>
          <w:color w:val="000000"/>
        </w:rPr>
        <w:t xml:space="preserve">В соответствии с </w:t>
      </w:r>
      <w:proofErr w:type="spellStart"/>
      <w:r w:rsidRPr="000F5618">
        <w:rPr>
          <w:bCs/>
          <w:color w:val="000000"/>
        </w:rPr>
        <w:t>СанПиН</w:t>
      </w:r>
      <w:proofErr w:type="spellEnd"/>
      <w:r w:rsidRPr="000F5618">
        <w:rPr>
          <w:bCs/>
          <w:color w:val="000000"/>
        </w:rPr>
        <w:t xml:space="preserve"> 2.1.4.1110-02 «Зоны санитарной охраны источников водоснабжения и водопроводов питьевого назначения» и </w:t>
      </w:r>
      <w:proofErr w:type="spellStart"/>
      <w:r w:rsidRPr="000F5618">
        <w:rPr>
          <w:bCs/>
          <w:color w:val="000000"/>
        </w:rPr>
        <w:t>СНиП</w:t>
      </w:r>
      <w:proofErr w:type="spellEnd"/>
      <w:r w:rsidRPr="000F5618">
        <w:rPr>
          <w:bCs/>
          <w:color w:val="000000"/>
        </w:rPr>
        <w:t xml:space="preserve"> 2.04.02-84* «Водоснабжение. Наружные сети и сооружения», каждый конкретный источник хозяйственно-питьевого водоснабжения должен иметь проекты зон санитарной охраны (ЗСО).</w:t>
      </w:r>
    </w:p>
    <w:p w:rsidR="006F3F81" w:rsidRPr="000F5618" w:rsidRDefault="006F3F81" w:rsidP="00441068">
      <w:pPr>
        <w:pStyle w:val="af9"/>
        <w:suppressAutoHyphens/>
        <w:spacing w:before="0" w:beforeAutospacing="0" w:after="0" w:afterAutospacing="0" w:line="360" w:lineRule="auto"/>
        <w:ind w:firstLine="851"/>
        <w:contextualSpacing/>
        <w:jc w:val="both"/>
        <w:rPr>
          <w:bCs/>
          <w:color w:val="000000"/>
        </w:rPr>
      </w:pPr>
      <w:r w:rsidRPr="000F5618">
        <w:rPr>
          <w:bCs/>
          <w:color w:val="00000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w:t>
      </w:r>
      <w:r>
        <w:rPr>
          <w:bCs/>
          <w:color w:val="000000"/>
        </w:rPr>
        <w:t xml:space="preserve"> </w:t>
      </w:r>
      <w:r w:rsidRPr="000F5618">
        <w:rPr>
          <w:bCs/>
          <w:color w:val="000000"/>
        </w:rPr>
        <w:t>на которых они расположены.</w:t>
      </w:r>
    </w:p>
    <w:p w:rsidR="006F3F81" w:rsidRPr="000F5618" w:rsidRDefault="006F3F81" w:rsidP="00441068">
      <w:pPr>
        <w:pStyle w:val="af9"/>
        <w:suppressAutoHyphens/>
        <w:spacing w:before="0" w:beforeAutospacing="0" w:after="0" w:afterAutospacing="0" w:line="360" w:lineRule="auto"/>
        <w:ind w:firstLine="851"/>
        <w:contextualSpacing/>
        <w:jc w:val="both"/>
        <w:rPr>
          <w:bCs/>
          <w:color w:val="000000"/>
        </w:rPr>
      </w:pPr>
      <w:r w:rsidRPr="000F5618">
        <w:rPr>
          <w:bCs/>
          <w:color w:val="00000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F3F81" w:rsidRPr="000F5618" w:rsidRDefault="006F3F81" w:rsidP="00441068">
      <w:pPr>
        <w:pStyle w:val="af9"/>
        <w:suppressAutoHyphens/>
        <w:spacing w:before="0" w:beforeAutospacing="0" w:after="0" w:afterAutospacing="0" w:line="360" w:lineRule="auto"/>
        <w:ind w:firstLine="851"/>
        <w:contextualSpacing/>
        <w:jc w:val="both"/>
        <w:rPr>
          <w:bCs/>
          <w:color w:val="000000"/>
        </w:rPr>
      </w:pPr>
      <w:r w:rsidRPr="000F5618">
        <w:rPr>
          <w:bCs/>
          <w:color w:val="000000"/>
        </w:rPr>
        <w:t>Генеральным планом рекомендуется разработать проект границ первого пояса ЗСО скважин.</w:t>
      </w:r>
    </w:p>
    <w:p w:rsidR="006F3F81" w:rsidRPr="000F5618" w:rsidRDefault="006F3F81" w:rsidP="00441068">
      <w:pPr>
        <w:pStyle w:val="af9"/>
        <w:suppressAutoHyphens/>
        <w:spacing w:before="0" w:beforeAutospacing="0" w:after="0" w:afterAutospacing="0" w:line="360" w:lineRule="auto"/>
        <w:ind w:firstLine="851"/>
        <w:contextualSpacing/>
        <w:jc w:val="both"/>
        <w:rPr>
          <w:bCs/>
          <w:color w:val="000000"/>
        </w:rPr>
      </w:pPr>
      <w:r w:rsidRPr="000F5618">
        <w:rPr>
          <w:bCs/>
          <w:color w:val="000000"/>
        </w:rPr>
        <w:t xml:space="preserve">Размеры ЗСО II и III пояса должны устанавливаться в соответствии с </w:t>
      </w:r>
      <w:proofErr w:type="spellStart"/>
      <w:r w:rsidRPr="000F5618">
        <w:rPr>
          <w:bCs/>
          <w:color w:val="000000"/>
        </w:rPr>
        <w:t>СанПиН</w:t>
      </w:r>
      <w:proofErr w:type="spellEnd"/>
      <w:r w:rsidRPr="000F5618">
        <w:rPr>
          <w:bCs/>
          <w:color w:val="000000"/>
        </w:rPr>
        <w:t xml:space="preserve"> 2.1.4.1110-02 и </w:t>
      </w:r>
      <w:proofErr w:type="spellStart"/>
      <w:r w:rsidRPr="000F5618">
        <w:rPr>
          <w:bCs/>
          <w:color w:val="000000"/>
        </w:rPr>
        <w:t>СНиП</w:t>
      </w:r>
      <w:proofErr w:type="spellEnd"/>
      <w:r w:rsidRPr="000F5618">
        <w:rPr>
          <w:bCs/>
          <w:color w:val="000000"/>
        </w:rPr>
        <w:t xml:space="preserve"> 2.04.02-84*.</w:t>
      </w:r>
    </w:p>
    <w:p w:rsidR="006F3F81" w:rsidRPr="000F5618" w:rsidRDefault="006F3F81" w:rsidP="00441068">
      <w:pPr>
        <w:pStyle w:val="af9"/>
        <w:suppressAutoHyphens/>
        <w:spacing w:before="0" w:beforeAutospacing="0" w:after="0" w:afterAutospacing="0" w:line="360" w:lineRule="auto"/>
        <w:ind w:firstLine="851"/>
        <w:contextualSpacing/>
        <w:jc w:val="both"/>
        <w:rPr>
          <w:bCs/>
          <w:color w:val="000000"/>
        </w:rPr>
      </w:pPr>
      <w:r w:rsidRPr="000F5618">
        <w:rPr>
          <w:bCs/>
          <w:color w:val="000000"/>
        </w:rPr>
        <w:t>Санитарная охрана водоводов обеспечивается санитарно-защитной полосой.</w:t>
      </w:r>
    </w:p>
    <w:p w:rsidR="006F3F81" w:rsidRPr="000F5618" w:rsidRDefault="006F3F81" w:rsidP="00441068">
      <w:pPr>
        <w:pStyle w:val="af9"/>
        <w:suppressAutoHyphens/>
        <w:spacing w:before="0" w:beforeAutospacing="0" w:after="0" w:afterAutospacing="0" w:line="360" w:lineRule="auto"/>
        <w:ind w:firstLine="851"/>
        <w:contextualSpacing/>
        <w:jc w:val="both"/>
        <w:rPr>
          <w:bCs/>
          <w:color w:val="000000"/>
        </w:rPr>
      </w:pPr>
      <w:r w:rsidRPr="002D3319">
        <w:rPr>
          <w:b/>
          <w:bCs/>
          <w:i/>
          <w:color w:val="000000"/>
        </w:rPr>
        <w:t>Проектом предлагается</w:t>
      </w:r>
      <w:r w:rsidRPr="000F5618">
        <w:rPr>
          <w:bCs/>
          <w:color w:val="000000"/>
        </w:rPr>
        <w:t xml:space="preserve"> установить зоны санитарной охраны для всех существующих и планируемых объектов и сетей водоснабжения муниципального образования. Все действующие объекты водоснабжения в обязательном порядке должны иметь проекты организации ЗСО. Размеры ЗСО должны устанавливаться в соответствии с </w:t>
      </w:r>
      <w:proofErr w:type="spellStart"/>
      <w:r w:rsidRPr="000F5618">
        <w:rPr>
          <w:bCs/>
          <w:color w:val="000000"/>
        </w:rPr>
        <w:t>СанПиН</w:t>
      </w:r>
      <w:proofErr w:type="spellEnd"/>
      <w:r w:rsidRPr="000F5618">
        <w:rPr>
          <w:bCs/>
          <w:color w:val="000000"/>
        </w:rPr>
        <w:t xml:space="preserve"> 2.1.4.1110-02 «Зоны санитарной охраны источников водоснабжения и водопроводов питьевого назначения» и </w:t>
      </w:r>
      <w:proofErr w:type="spellStart"/>
      <w:r w:rsidRPr="000F5618">
        <w:rPr>
          <w:bCs/>
          <w:color w:val="000000"/>
        </w:rPr>
        <w:t>СНиП</w:t>
      </w:r>
      <w:proofErr w:type="spellEnd"/>
      <w:r w:rsidRPr="000F5618">
        <w:rPr>
          <w:bCs/>
          <w:color w:val="000000"/>
        </w:rPr>
        <w:t xml:space="preserve"> 2.04.02-84* «Водоснабжение. Наружные сети и сооружения».</w:t>
      </w:r>
    </w:p>
    <w:p w:rsidR="006F3F81" w:rsidRPr="002D3319" w:rsidRDefault="006F3F81" w:rsidP="00411E4C">
      <w:pPr>
        <w:keepNext/>
        <w:suppressAutoHyphens/>
        <w:spacing w:after="0" w:line="360" w:lineRule="auto"/>
        <w:contextualSpacing/>
        <w:jc w:val="center"/>
        <w:rPr>
          <w:b/>
          <w:i/>
          <w:color w:val="000000"/>
        </w:rPr>
      </w:pPr>
      <w:r w:rsidRPr="002D3319">
        <w:rPr>
          <w:b/>
          <w:i/>
          <w:color w:val="000000"/>
        </w:rPr>
        <w:lastRenderedPageBreak/>
        <w:t>Определение границ поясов ЗСО подземных источников водоснабжения</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Граница первого пояса ЗСО группы подземных водозаборов должна находиться на расстоянии не менее 30 и 50 м от крайних скважин.</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К недостаточно защищенным подземным водам относятся:</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 xml:space="preserve">В границы первого </w:t>
      </w:r>
      <w:r w:rsidRPr="00D54AD0">
        <w:rPr>
          <w:color w:val="000000"/>
        </w:rPr>
        <w:t>пояса инфильтрационных водозаборов</w:t>
      </w:r>
      <w:r w:rsidRPr="000F5618">
        <w:rPr>
          <w:color w:val="000000"/>
        </w:rPr>
        <w:t xml:space="preserve"> подземных вод включается прибрежная территория между водозабором и поверхностным водоемом, если расстояние между ними менее 150 метров.</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 xml:space="preserve">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w:t>
      </w:r>
      <w:proofErr w:type="gramStart"/>
      <w:r w:rsidRPr="000F5618">
        <w:rPr>
          <w:color w:val="000000"/>
        </w:rPr>
        <w:t>от</w:t>
      </w:r>
      <w:proofErr w:type="gramEnd"/>
      <w:r w:rsidRPr="000F5618">
        <w:rPr>
          <w:color w:val="000000"/>
        </w:rPr>
        <w:t>:</w:t>
      </w:r>
    </w:p>
    <w:p w:rsidR="006F3F81" w:rsidRPr="003E0209" w:rsidRDefault="006F3F81" w:rsidP="00027AD8">
      <w:pPr>
        <w:pStyle w:val="a8"/>
        <w:numPr>
          <w:ilvl w:val="0"/>
          <w:numId w:val="43"/>
        </w:numPr>
        <w:suppressAutoHyphens/>
        <w:spacing w:after="0" w:line="360" w:lineRule="auto"/>
        <w:ind w:left="0" w:firstLine="851"/>
        <w:jc w:val="both"/>
        <w:rPr>
          <w:color w:val="000000"/>
        </w:rPr>
      </w:pPr>
      <w:r w:rsidRPr="003E0209">
        <w:rPr>
          <w:color w:val="000000"/>
        </w:rPr>
        <w:t>типа водозабора (отдельные скважины, группы скважин, линейный ряд скважин, горизонтальные дрены и др.);</w:t>
      </w:r>
    </w:p>
    <w:p w:rsidR="006F3F81" w:rsidRPr="003E0209" w:rsidRDefault="006F3F81" w:rsidP="00027AD8">
      <w:pPr>
        <w:pStyle w:val="a8"/>
        <w:numPr>
          <w:ilvl w:val="0"/>
          <w:numId w:val="43"/>
        </w:numPr>
        <w:suppressAutoHyphens/>
        <w:spacing w:after="0" w:line="360" w:lineRule="auto"/>
        <w:ind w:left="0" w:firstLine="851"/>
        <w:jc w:val="both"/>
        <w:rPr>
          <w:color w:val="000000"/>
        </w:rPr>
      </w:pPr>
      <w:r w:rsidRPr="003E0209">
        <w:rPr>
          <w:color w:val="000000"/>
        </w:rPr>
        <w:t>величины водозабора (расхода воды) и понижения уровня подземных вод;</w:t>
      </w:r>
    </w:p>
    <w:p w:rsidR="006F3F81" w:rsidRPr="003E0209" w:rsidRDefault="006F3F81" w:rsidP="00027AD8">
      <w:pPr>
        <w:pStyle w:val="a8"/>
        <w:numPr>
          <w:ilvl w:val="0"/>
          <w:numId w:val="43"/>
        </w:numPr>
        <w:suppressAutoHyphens/>
        <w:spacing w:after="0" w:line="360" w:lineRule="auto"/>
        <w:ind w:left="0" w:firstLine="851"/>
        <w:jc w:val="both"/>
        <w:rPr>
          <w:color w:val="000000"/>
        </w:rPr>
      </w:pPr>
      <w:r w:rsidRPr="003E0209">
        <w:rPr>
          <w:color w:val="000000"/>
        </w:rPr>
        <w:t>гидрологических особенностей водоносного пласта, условий его питания и дренирования.</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lastRenderedPageBreak/>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6F3F81" w:rsidRPr="002D3319" w:rsidRDefault="006F3F81" w:rsidP="00441068">
      <w:pPr>
        <w:suppressAutoHyphens/>
        <w:spacing w:after="0" w:line="360" w:lineRule="auto"/>
        <w:contextualSpacing/>
        <w:jc w:val="center"/>
        <w:rPr>
          <w:b/>
          <w:i/>
          <w:color w:val="000000"/>
        </w:rPr>
      </w:pPr>
      <w:r w:rsidRPr="002D3319">
        <w:rPr>
          <w:b/>
          <w:i/>
          <w:color w:val="000000"/>
        </w:rPr>
        <w:t>Определение границ поясов ЗСО поверхностных источников водоснабжения</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Граница первого пояса ЗСО водопровода с поверхностным источником устанавливается с учетом конкретных условий в следующих пределах:</w:t>
      </w:r>
    </w:p>
    <w:p w:rsidR="006F3F81" w:rsidRPr="000F5618" w:rsidRDefault="006F3F81" w:rsidP="00441068">
      <w:pPr>
        <w:tabs>
          <w:tab w:val="center" w:pos="5103"/>
        </w:tabs>
        <w:suppressAutoHyphens/>
        <w:spacing w:after="0" w:line="360" w:lineRule="auto"/>
        <w:ind w:firstLine="851"/>
        <w:contextualSpacing/>
        <w:jc w:val="both"/>
        <w:rPr>
          <w:color w:val="000000"/>
        </w:rPr>
      </w:pPr>
      <w:r w:rsidRPr="000F5618">
        <w:rPr>
          <w:color w:val="000000"/>
        </w:rPr>
        <w:t>а) для водотоков:</w:t>
      </w:r>
      <w:r w:rsidRPr="000F5618">
        <w:rPr>
          <w:color w:val="000000"/>
        </w:rPr>
        <w:tab/>
      </w:r>
    </w:p>
    <w:p w:rsidR="006F3F81" w:rsidRPr="000F5618" w:rsidRDefault="006F3F81" w:rsidP="00027AD8">
      <w:pPr>
        <w:pStyle w:val="a8"/>
        <w:numPr>
          <w:ilvl w:val="0"/>
          <w:numId w:val="44"/>
        </w:numPr>
        <w:suppressAutoHyphens/>
        <w:spacing w:after="0" w:line="360" w:lineRule="auto"/>
        <w:ind w:left="0" w:firstLine="851"/>
        <w:jc w:val="both"/>
        <w:rPr>
          <w:color w:val="000000"/>
        </w:rPr>
      </w:pPr>
      <w:r w:rsidRPr="000F5618">
        <w:rPr>
          <w:color w:val="000000"/>
        </w:rPr>
        <w:t>вверх по течению – не менее 200 м от водозабора;</w:t>
      </w:r>
    </w:p>
    <w:p w:rsidR="006F3F81" w:rsidRPr="000F5618" w:rsidRDefault="006F3F81" w:rsidP="00027AD8">
      <w:pPr>
        <w:pStyle w:val="a8"/>
        <w:numPr>
          <w:ilvl w:val="0"/>
          <w:numId w:val="44"/>
        </w:numPr>
        <w:suppressAutoHyphens/>
        <w:spacing w:after="0" w:line="360" w:lineRule="auto"/>
        <w:ind w:left="0" w:firstLine="851"/>
        <w:jc w:val="both"/>
        <w:rPr>
          <w:color w:val="000000"/>
        </w:rPr>
      </w:pPr>
      <w:r w:rsidRPr="000F5618">
        <w:rPr>
          <w:color w:val="000000"/>
        </w:rPr>
        <w:t>вниз по течению – не менее 100 м от водозабора;</w:t>
      </w:r>
    </w:p>
    <w:p w:rsidR="006F3F81" w:rsidRPr="000F5618" w:rsidRDefault="006F3F81" w:rsidP="00027AD8">
      <w:pPr>
        <w:pStyle w:val="a8"/>
        <w:numPr>
          <w:ilvl w:val="0"/>
          <w:numId w:val="44"/>
        </w:numPr>
        <w:suppressAutoHyphens/>
        <w:spacing w:after="0" w:line="360" w:lineRule="auto"/>
        <w:ind w:left="0" w:firstLine="851"/>
        <w:jc w:val="both"/>
        <w:rPr>
          <w:color w:val="000000"/>
        </w:rPr>
      </w:pPr>
      <w:r w:rsidRPr="000F5618">
        <w:rPr>
          <w:color w:val="000000"/>
        </w:rPr>
        <w:t>по прилегающему к водозабору берегу - не менее 100 м от линии уреза воды летне-осенней межени;</w:t>
      </w:r>
    </w:p>
    <w:p w:rsidR="006F3F81" w:rsidRPr="000F5618" w:rsidRDefault="006F3F81" w:rsidP="00027AD8">
      <w:pPr>
        <w:pStyle w:val="a8"/>
        <w:numPr>
          <w:ilvl w:val="0"/>
          <w:numId w:val="44"/>
        </w:numPr>
        <w:suppressAutoHyphens/>
        <w:spacing w:after="0" w:line="360" w:lineRule="auto"/>
        <w:ind w:left="0" w:firstLine="851"/>
        <w:jc w:val="both"/>
        <w:rPr>
          <w:color w:val="000000"/>
        </w:rPr>
      </w:pPr>
      <w:r w:rsidRPr="000F5618">
        <w:rPr>
          <w:color w:val="000000"/>
        </w:rPr>
        <w:t>в направлении к противоположному от водозабора берегу при ширине реки или канала менее 100 м, вся акватория и противоположный берег шириной 50 м от линии уреза воды при летне-осенней межени, при ширине реки или канала более 100 м, полоса акватории шириной не менее 100 метров;</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Боковые границы второго пояса ЗСО от уреза воды при летне-осенней межени должны быть расположены на расстоянии:</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а) при равнинном рельефе местности – не менее 500 м;</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Граница второго пояса ЗСО на водоемах должна быть удалена по акватории во все стороны от водозабора на 3 км при наличии нагонных ветров до 10 процентов и 5 км при наличии нагонных ветров более 10 процентов.</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Граница второго пояса ЗСО на водоемах по территории должна быть удалена в обе стороны по берегу на 3 или 5 км и от уреза воды при нормальном подпорном уровне (НПУ) – на 500-1000 метров.</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lastRenderedPageBreak/>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6F3F81" w:rsidRPr="002D3319" w:rsidRDefault="006F3F81" w:rsidP="00441068">
      <w:pPr>
        <w:suppressAutoHyphens/>
        <w:spacing w:after="0" w:line="360" w:lineRule="auto"/>
        <w:ind w:firstLine="851"/>
        <w:contextualSpacing/>
        <w:jc w:val="center"/>
        <w:rPr>
          <w:b/>
          <w:i/>
          <w:color w:val="000000"/>
        </w:rPr>
      </w:pPr>
      <w:r w:rsidRPr="002D3319">
        <w:rPr>
          <w:b/>
          <w:i/>
          <w:color w:val="000000"/>
        </w:rPr>
        <w:t>Определение границ ЗСО водопроводных сооружений и водоводов</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 xml:space="preserve">Зона санитарной охраны водопроводных сооружений, расположенных вне территории водозабора, представлена первым поясом (строгого режима), водоводов </w:t>
      </w:r>
      <w:proofErr w:type="gramStart"/>
      <w:r w:rsidRPr="000F5618">
        <w:rPr>
          <w:color w:val="000000"/>
        </w:rPr>
        <w:t>–с</w:t>
      </w:r>
      <w:proofErr w:type="gramEnd"/>
      <w:r w:rsidRPr="000F5618">
        <w:rPr>
          <w:color w:val="000000"/>
        </w:rPr>
        <w:t>анитарно-защитной полосой.</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Граница первого пояса ЗСО водопроводных сооружений принимается на расстоянии:</w:t>
      </w:r>
    </w:p>
    <w:p w:rsidR="006F3F81" w:rsidRPr="000F5618" w:rsidRDefault="006F3F81" w:rsidP="00027AD8">
      <w:pPr>
        <w:pStyle w:val="a8"/>
        <w:numPr>
          <w:ilvl w:val="0"/>
          <w:numId w:val="45"/>
        </w:numPr>
        <w:suppressAutoHyphens/>
        <w:spacing w:after="0" w:line="360" w:lineRule="auto"/>
        <w:ind w:left="0" w:firstLine="851"/>
        <w:jc w:val="both"/>
        <w:rPr>
          <w:color w:val="000000"/>
        </w:rPr>
      </w:pPr>
      <w:r w:rsidRPr="000F5618">
        <w:rPr>
          <w:color w:val="000000"/>
        </w:rPr>
        <w:t>от стен запасных и регулирующих емкостей, фильтров и контактных осветлителей – не менее 30 м;</w:t>
      </w:r>
    </w:p>
    <w:p w:rsidR="006F3F81" w:rsidRPr="000F5618" w:rsidRDefault="006F3F81" w:rsidP="00027AD8">
      <w:pPr>
        <w:pStyle w:val="a8"/>
        <w:numPr>
          <w:ilvl w:val="0"/>
          <w:numId w:val="45"/>
        </w:numPr>
        <w:suppressAutoHyphens/>
        <w:spacing w:after="0" w:line="360" w:lineRule="auto"/>
        <w:ind w:left="0" w:firstLine="851"/>
        <w:jc w:val="both"/>
        <w:rPr>
          <w:color w:val="000000"/>
        </w:rPr>
      </w:pPr>
      <w:r w:rsidRPr="000F5618">
        <w:rPr>
          <w:color w:val="000000"/>
        </w:rPr>
        <w:t>от водонапорных башен – не менее 10 м;</w:t>
      </w:r>
    </w:p>
    <w:p w:rsidR="006F3F81" w:rsidRPr="000F5618" w:rsidRDefault="006F3F81" w:rsidP="00027AD8">
      <w:pPr>
        <w:pStyle w:val="a8"/>
        <w:numPr>
          <w:ilvl w:val="0"/>
          <w:numId w:val="45"/>
        </w:numPr>
        <w:suppressAutoHyphens/>
        <w:spacing w:after="0" w:line="360" w:lineRule="auto"/>
        <w:ind w:left="0" w:firstLine="851"/>
        <w:jc w:val="both"/>
        <w:rPr>
          <w:color w:val="000000"/>
        </w:rPr>
      </w:pPr>
      <w:r w:rsidRPr="000F5618">
        <w:rPr>
          <w:color w:val="000000"/>
        </w:rPr>
        <w:t xml:space="preserve">от остальных помещений (отстойники, </w:t>
      </w:r>
      <w:proofErr w:type="spellStart"/>
      <w:r w:rsidRPr="000F5618">
        <w:rPr>
          <w:color w:val="000000"/>
        </w:rPr>
        <w:t>реагентное</w:t>
      </w:r>
      <w:proofErr w:type="spellEnd"/>
      <w:r w:rsidRPr="000F5618">
        <w:rPr>
          <w:color w:val="000000"/>
        </w:rPr>
        <w:t xml:space="preserve"> хозяйство, склад хлора, насосные станции и др.) – не менее 15 м.</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По согласованию с центром государственного санитарно-эпидемиологического надзора,</w:t>
      </w:r>
      <w:r>
        <w:rPr>
          <w:color w:val="000000"/>
        </w:rPr>
        <w:t xml:space="preserve"> </w:t>
      </w:r>
      <w:r w:rsidRPr="000F5618">
        <w:rPr>
          <w:color w:val="000000"/>
        </w:rPr>
        <w:t>первый пояс ЗСО для отдельно стоящих водонапорных башен, в зависимости от их конструктивных особенностей, может не устанавливаться.</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Ширину санитарно-защитной полосы следует принимать по обе стороны от крайних линий водопровода:</w:t>
      </w:r>
    </w:p>
    <w:p w:rsidR="006F3F81" w:rsidRPr="000F5618" w:rsidRDefault="006F3F81" w:rsidP="00027AD8">
      <w:pPr>
        <w:pStyle w:val="a8"/>
        <w:numPr>
          <w:ilvl w:val="0"/>
          <w:numId w:val="46"/>
        </w:numPr>
        <w:suppressAutoHyphens/>
        <w:spacing w:after="0" w:line="360" w:lineRule="auto"/>
        <w:ind w:left="0" w:firstLine="851"/>
        <w:jc w:val="both"/>
        <w:rPr>
          <w:color w:val="000000"/>
        </w:rPr>
      </w:pPr>
      <w:r w:rsidRPr="000F5618">
        <w:rPr>
          <w:color w:val="000000"/>
        </w:rPr>
        <w:t>при отсутствии грунтовых вод – не менее 10 м при диаметре водоводов до 1000 мм и не менее 20 м при диаметре водоводов более 1000 мм;</w:t>
      </w:r>
    </w:p>
    <w:p w:rsidR="006F3F81" w:rsidRPr="000F5618" w:rsidRDefault="006F3F81" w:rsidP="00027AD8">
      <w:pPr>
        <w:pStyle w:val="a8"/>
        <w:numPr>
          <w:ilvl w:val="0"/>
          <w:numId w:val="46"/>
        </w:numPr>
        <w:suppressAutoHyphens/>
        <w:spacing w:after="0" w:line="360" w:lineRule="auto"/>
        <w:ind w:left="0" w:firstLine="851"/>
        <w:jc w:val="both"/>
        <w:rPr>
          <w:color w:val="000000"/>
        </w:rPr>
      </w:pPr>
      <w:r w:rsidRPr="000F5618">
        <w:rPr>
          <w:color w:val="000000"/>
        </w:rPr>
        <w:t>при наличии грунтовых вод – не менее 50 м вне зависимости от диаметра водоводов.</w:t>
      </w:r>
    </w:p>
    <w:p w:rsidR="006F3F81" w:rsidRPr="000F5618" w:rsidRDefault="006F3F81" w:rsidP="00441068">
      <w:pPr>
        <w:suppressAutoHyphens/>
        <w:spacing w:after="0" w:line="360" w:lineRule="auto"/>
        <w:ind w:firstLine="851"/>
        <w:contextualSpacing/>
        <w:jc w:val="both"/>
        <w:rPr>
          <w:color w:val="000000"/>
        </w:rPr>
      </w:pPr>
      <w:r w:rsidRPr="000F5618">
        <w:rPr>
          <w:color w:val="00000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rsidRPr="000F5618">
        <w:rPr>
          <w:color w:val="000000"/>
        </w:rPr>
        <w:t>СанПиН</w:t>
      </w:r>
      <w:proofErr w:type="spellEnd"/>
      <w:r w:rsidRPr="000F5618">
        <w:rPr>
          <w:color w:val="000000"/>
        </w:rPr>
        <w:t xml:space="preserve"> 2.1.4.1110-02 «Зоны санитарной охраны источников водоснабжения и водопроводов питьевого назначения» и </w:t>
      </w:r>
      <w:proofErr w:type="spellStart"/>
      <w:r w:rsidRPr="000F5618">
        <w:rPr>
          <w:color w:val="000000"/>
        </w:rPr>
        <w:t>СНиП</w:t>
      </w:r>
      <w:proofErr w:type="spellEnd"/>
      <w:r w:rsidRPr="000F5618">
        <w:rPr>
          <w:color w:val="000000"/>
        </w:rPr>
        <w:t xml:space="preserve"> 2.04.02-84* «Водоснабжение. Наружные сети и сооружения».</w:t>
      </w:r>
    </w:p>
    <w:p w:rsidR="006F3F81" w:rsidRPr="000F5618" w:rsidRDefault="006F3F81" w:rsidP="00441068">
      <w:pPr>
        <w:suppressAutoHyphens/>
        <w:spacing w:after="0" w:line="240" w:lineRule="auto"/>
        <w:contextualSpacing/>
        <w:jc w:val="both"/>
        <w:rPr>
          <w:rFonts w:eastAsia="Times New Roman"/>
          <w:b/>
          <w:color w:val="000000"/>
          <w:kern w:val="0"/>
          <w:sz w:val="20"/>
          <w:szCs w:val="20"/>
          <w:lang w:eastAsia="ru-RU"/>
        </w:rPr>
      </w:pPr>
      <w:r w:rsidRPr="000F5618">
        <w:rPr>
          <w:rFonts w:eastAsia="Times New Roman"/>
          <w:b/>
          <w:color w:val="000000"/>
          <w:kern w:val="0"/>
          <w:sz w:val="20"/>
          <w:szCs w:val="20"/>
          <w:lang w:eastAsia="ru-RU"/>
        </w:rPr>
        <w:lastRenderedPageBreak/>
        <w:t xml:space="preserve">Таблица </w:t>
      </w:r>
      <w:r>
        <w:rPr>
          <w:rFonts w:eastAsia="Times New Roman"/>
          <w:b/>
          <w:color w:val="000000"/>
          <w:kern w:val="0"/>
          <w:sz w:val="20"/>
          <w:szCs w:val="20"/>
          <w:lang w:eastAsia="ru-RU"/>
        </w:rPr>
        <w:t>3</w:t>
      </w:r>
      <w:r w:rsidR="004C4FFB">
        <w:rPr>
          <w:rFonts w:eastAsia="Times New Roman"/>
          <w:b/>
          <w:color w:val="000000"/>
          <w:kern w:val="0"/>
          <w:sz w:val="20"/>
          <w:szCs w:val="20"/>
          <w:lang w:eastAsia="ru-RU"/>
        </w:rPr>
        <w:t>0</w:t>
      </w:r>
      <w:r w:rsidRPr="000F5618">
        <w:rPr>
          <w:rFonts w:eastAsia="Times New Roman"/>
          <w:b/>
          <w:color w:val="000000"/>
          <w:kern w:val="0"/>
          <w:sz w:val="20"/>
          <w:szCs w:val="20"/>
          <w:lang w:eastAsia="ru-RU"/>
        </w:rPr>
        <w:t xml:space="preserve"> – Регламенты </w:t>
      </w:r>
      <w:proofErr w:type="gramStart"/>
      <w:r w:rsidRPr="000F5618">
        <w:rPr>
          <w:rFonts w:eastAsia="Times New Roman"/>
          <w:b/>
          <w:color w:val="000000"/>
          <w:kern w:val="0"/>
          <w:sz w:val="20"/>
          <w:szCs w:val="20"/>
          <w:lang w:eastAsia="ru-RU"/>
        </w:rPr>
        <w:t>использования территорий зон санитарной охраны источников водоснабжения</w:t>
      </w:r>
      <w:proofErr w:type="gramEnd"/>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5018"/>
        <w:gridCol w:w="65"/>
        <w:gridCol w:w="4271"/>
      </w:tblGrid>
      <w:tr w:rsidR="006F3F81" w:rsidRPr="000F5618" w:rsidTr="00A20F64">
        <w:trPr>
          <w:trHeight w:val="139"/>
        </w:trPr>
        <w:tc>
          <w:tcPr>
            <w:tcW w:w="2682" w:type="pct"/>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suppressAutoHyphens/>
              <w:spacing w:after="0" w:line="240" w:lineRule="auto"/>
              <w:contextualSpacing/>
              <w:jc w:val="center"/>
              <w:rPr>
                <w:rFonts w:eastAsia="Times New Roman"/>
                <w:b/>
                <w:color w:val="000000"/>
                <w:kern w:val="0"/>
                <w:sz w:val="20"/>
                <w:szCs w:val="20"/>
                <w:lang w:eastAsia="ru-RU"/>
              </w:rPr>
            </w:pPr>
            <w:r w:rsidRPr="000F5618">
              <w:rPr>
                <w:rFonts w:eastAsia="Times New Roman"/>
                <w:b/>
                <w:color w:val="000000"/>
                <w:kern w:val="0"/>
                <w:sz w:val="20"/>
                <w:szCs w:val="20"/>
                <w:lang w:eastAsia="ru-RU"/>
              </w:rPr>
              <w:t>Запрещается</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suppressAutoHyphens/>
              <w:spacing w:after="0" w:line="240" w:lineRule="auto"/>
              <w:contextualSpacing/>
              <w:jc w:val="center"/>
              <w:rPr>
                <w:rFonts w:eastAsia="Times New Roman"/>
                <w:b/>
                <w:color w:val="000000"/>
                <w:kern w:val="0"/>
                <w:sz w:val="20"/>
                <w:szCs w:val="20"/>
                <w:lang w:eastAsia="ru-RU"/>
              </w:rPr>
            </w:pPr>
            <w:r w:rsidRPr="000F5618">
              <w:rPr>
                <w:rFonts w:eastAsia="Times New Roman"/>
                <w:b/>
                <w:color w:val="000000"/>
                <w:kern w:val="0"/>
                <w:sz w:val="20"/>
                <w:szCs w:val="20"/>
                <w:lang w:eastAsia="ru-RU"/>
              </w:rPr>
              <w:t>Допускается</w:t>
            </w:r>
          </w:p>
        </w:tc>
      </w:tr>
      <w:tr w:rsidR="006F3F81" w:rsidRPr="000F5618" w:rsidTr="00A20F64">
        <w:trPr>
          <w:trHeight w:val="17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suppressAutoHyphens/>
              <w:spacing w:after="0" w:line="240" w:lineRule="auto"/>
              <w:contextualSpacing/>
              <w:jc w:val="center"/>
              <w:rPr>
                <w:rFonts w:eastAsia="Times New Roman"/>
                <w:b/>
                <w:color w:val="000000"/>
                <w:kern w:val="0"/>
                <w:sz w:val="20"/>
                <w:szCs w:val="20"/>
                <w:lang w:eastAsia="ru-RU"/>
              </w:rPr>
            </w:pPr>
            <w:r w:rsidRPr="000F5618">
              <w:rPr>
                <w:rFonts w:eastAsia="Times New Roman"/>
                <w:b/>
                <w:color w:val="000000"/>
                <w:kern w:val="0"/>
                <w:sz w:val="20"/>
                <w:szCs w:val="20"/>
                <w:lang w:eastAsia="ru-RU"/>
              </w:rPr>
              <w:t>Подземные источники водоснабжения</w:t>
            </w:r>
          </w:p>
        </w:tc>
      </w:tr>
      <w:tr w:rsidR="006F3F81" w:rsidRPr="000F5618" w:rsidTr="00A20F64">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suppressAutoHyphens/>
              <w:spacing w:after="0" w:line="240" w:lineRule="auto"/>
              <w:contextualSpacing/>
              <w:jc w:val="center"/>
              <w:rPr>
                <w:rFonts w:eastAsia="Times New Roman"/>
                <w:b/>
                <w:i/>
                <w:color w:val="000000"/>
                <w:kern w:val="0"/>
                <w:sz w:val="20"/>
                <w:szCs w:val="20"/>
                <w:lang w:eastAsia="ru-RU"/>
              </w:rPr>
            </w:pPr>
            <w:r w:rsidRPr="000F5618">
              <w:rPr>
                <w:rFonts w:eastAsia="Times New Roman"/>
                <w:b/>
                <w:i/>
                <w:color w:val="000000"/>
                <w:kern w:val="0"/>
                <w:sz w:val="20"/>
                <w:szCs w:val="20"/>
                <w:lang w:eastAsia="ru-RU"/>
              </w:rPr>
              <w:t>I</w:t>
            </w:r>
            <w:r>
              <w:rPr>
                <w:rFonts w:eastAsia="Times New Roman"/>
                <w:b/>
                <w:i/>
                <w:color w:val="000000"/>
                <w:kern w:val="0"/>
                <w:sz w:val="20"/>
                <w:szCs w:val="20"/>
                <w:lang w:eastAsia="ru-RU"/>
              </w:rPr>
              <w:t xml:space="preserve"> </w:t>
            </w:r>
            <w:r w:rsidRPr="000F5618">
              <w:rPr>
                <w:rFonts w:eastAsia="Times New Roman"/>
                <w:b/>
                <w:i/>
                <w:color w:val="000000"/>
                <w:kern w:val="0"/>
                <w:sz w:val="20"/>
                <w:szCs w:val="20"/>
                <w:lang w:eastAsia="ru-RU"/>
              </w:rPr>
              <w:t>пояс</w:t>
            </w:r>
            <w:r>
              <w:rPr>
                <w:rFonts w:eastAsia="Times New Roman"/>
                <w:b/>
                <w:i/>
                <w:color w:val="000000"/>
                <w:kern w:val="0"/>
                <w:sz w:val="20"/>
                <w:szCs w:val="20"/>
                <w:lang w:eastAsia="ru-RU"/>
              </w:rPr>
              <w:t xml:space="preserve"> </w:t>
            </w:r>
            <w:r w:rsidRPr="000F5618">
              <w:rPr>
                <w:rFonts w:eastAsia="Times New Roman"/>
                <w:b/>
                <w:i/>
                <w:color w:val="000000"/>
                <w:kern w:val="0"/>
                <w:sz w:val="20"/>
                <w:szCs w:val="20"/>
                <w:lang w:eastAsia="ru-RU"/>
              </w:rPr>
              <w:t>ЗСО</w:t>
            </w:r>
          </w:p>
        </w:tc>
      </w:tr>
      <w:tr w:rsidR="006F3F81" w:rsidRPr="000F5618" w:rsidTr="00A20F64">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размещение жилых и хозяйственно-бытовых зданий;</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проживание людей;</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посадка высокоствольных деревьев;</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ограждение и охрана;</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озеленение;</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отвод поверхностного стока за ее пределы;</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асфальтирование дорожек к сооружениям.</w:t>
            </w:r>
          </w:p>
        </w:tc>
      </w:tr>
      <w:tr w:rsidR="006F3F81" w:rsidRPr="000F5618" w:rsidTr="00A20F64">
        <w:trPr>
          <w:trHeight w:val="141"/>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suppressAutoHyphens/>
              <w:spacing w:after="0" w:line="240" w:lineRule="auto"/>
              <w:contextualSpacing/>
              <w:jc w:val="center"/>
              <w:rPr>
                <w:rFonts w:eastAsia="Times New Roman"/>
                <w:b/>
                <w:i/>
                <w:color w:val="000000"/>
                <w:kern w:val="0"/>
                <w:sz w:val="20"/>
                <w:szCs w:val="20"/>
                <w:lang w:eastAsia="ru-RU"/>
              </w:rPr>
            </w:pPr>
            <w:r w:rsidRPr="000F5618">
              <w:rPr>
                <w:rFonts w:eastAsia="Times New Roman"/>
                <w:b/>
                <w:i/>
                <w:color w:val="000000"/>
                <w:kern w:val="0"/>
                <w:sz w:val="20"/>
                <w:szCs w:val="20"/>
                <w:lang w:eastAsia="ru-RU"/>
              </w:rPr>
              <w:t>II</w:t>
            </w:r>
            <w:r>
              <w:rPr>
                <w:rFonts w:eastAsia="Times New Roman"/>
                <w:b/>
                <w:i/>
                <w:color w:val="000000"/>
                <w:kern w:val="0"/>
                <w:sz w:val="20"/>
                <w:szCs w:val="20"/>
                <w:lang w:eastAsia="ru-RU"/>
              </w:rPr>
              <w:t xml:space="preserve"> </w:t>
            </w:r>
            <w:r w:rsidRPr="000F5618">
              <w:rPr>
                <w:rFonts w:eastAsia="Times New Roman"/>
                <w:b/>
                <w:i/>
                <w:color w:val="000000"/>
                <w:kern w:val="0"/>
                <w:sz w:val="20"/>
                <w:szCs w:val="20"/>
                <w:lang w:eastAsia="ru-RU"/>
              </w:rPr>
              <w:t>пояс ЗСО</w:t>
            </w:r>
          </w:p>
        </w:tc>
      </w:tr>
      <w:tr w:rsidR="006F3F81" w:rsidRPr="000F5618" w:rsidTr="00A20F64">
        <w:trPr>
          <w:trHeight w:val="258"/>
        </w:trPr>
        <w:tc>
          <w:tcPr>
            <w:tcW w:w="2717" w:type="pct"/>
            <w:gridSpan w:val="2"/>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закачка отработанных вод в подземные горизонты, подземное складирование твердых отходов и разработки недр земли;</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 xml:space="preserve">размещения складов ГСМ, ядохимикатов и минеральных удобрений, накопителей </w:t>
            </w:r>
            <w:proofErr w:type="spellStart"/>
            <w:r w:rsidRPr="000F5618">
              <w:rPr>
                <w:rFonts w:eastAsia="Times New Roman"/>
                <w:color w:val="000000"/>
                <w:kern w:val="0"/>
                <w:sz w:val="20"/>
                <w:szCs w:val="20"/>
                <w:lang w:eastAsia="ru-RU"/>
              </w:rPr>
              <w:t>промстоков</w:t>
            </w:r>
            <w:proofErr w:type="spellEnd"/>
            <w:r w:rsidRPr="000F5618">
              <w:rPr>
                <w:rFonts w:eastAsia="Times New Roman"/>
                <w:color w:val="000000"/>
                <w:kern w:val="0"/>
                <w:sz w:val="20"/>
                <w:szCs w:val="20"/>
                <w:lang w:eastAsia="ru-RU"/>
              </w:rPr>
              <w:t xml:space="preserve">, </w:t>
            </w:r>
            <w:proofErr w:type="spellStart"/>
            <w:r w:rsidRPr="000F5618">
              <w:rPr>
                <w:rFonts w:eastAsia="Times New Roman"/>
                <w:color w:val="000000"/>
                <w:kern w:val="0"/>
                <w:sz w:val="20"/>
                <w:szCs w:val="20"/>
                <w:lang w:eastAsia="ru-RU"/>
              </w:rPr>
              <w:t>шламохранилищ</w:t>
            </w:r>
            <w:proofErr w:type="spellEnd"/>
            <w:r w:rsidRPr="000F5618">
              <w:rPr>
                <w:rFonts w:eastAsia="Times New Roman"/>
                <w:color w:val="000000"/>
                <w:kern w:val="0"/>
                <w:sz w:val="20"/>
                <w:szCs w:val="20"/>
                <w:lang w:eastAsia="ru-RU"/>
              </w:rPr>
              <w:t xml:space="preserve"> и других объектов, обусловливающих опасность химического загрязнения подземных вод;</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применение удобрений и ядохимикатов;</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тампонирование или восстановление всех старых, бездействующих, дефектных или неправильно эксплуатируемых скважин;</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бурение новых скважин и новое строительство, имеющее непосредственное отношение к эксплуатации водопроводных сооружений;</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6F3F81" w:rsidRPr="000F5618" w:rsidTr="00A20F64">
        <w:trPr>
          <w:trHeight w:val="9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suppressAutoHyphens/>
              <w:spacing w:after="0" w:line="240" w:lineRule="auto"/>
              <w:contextualSpacing/>
              <w:jc w:val="center"/>
              <w:rPr>
                <w:rFonts w:eastAsia="Times New Roman"/>
                <w:b/>
                <w:i/>
                <w:color w:val="000000"/>
                <w:kern w:val="0"/>
                <w:sz w:val="20"/>
                <w:szCs w:val="20"/>
                <w:lang w:eastAsia="ru-RU"/>
              </w:rPr>
            </w:pPr>
            <w:r w:rsidRPr="000F5618">
              <w:rPr>
                <w:rFonts w:eastAsia="Times New Roman"/>
                <w:b/>
                <w:i/>
                <w:color w:val="000000"/>
                <w:kern w:val="0"/>
                <w:sz w:val="20"/>
                <w:szCs w:val="20"/>
                <w:lang w:eastAsia="ru-RU"/>
              </w:rPr>
              <w:t>III</w:t>
            </w:r>
            <w:r>
              <w:rPr>
                <w:rFonts w:eastAsia="Times New Roman"/>
                <w:b/>
                <w:i/>
                <w:color w:val="000000"/>
                <w:kern w:val="0"/>
                <w:sz w:val="20"/>
                <w:szCs w:val="20"/>
                <w:lang w:eastAsia="ru-RU"/>
              </w:rPr>
              <w:t xml:space="preserve"> </w:t>
            </w:r>
            <w:r w:rsidRPr="000F5618">
              <w:rPr>
                <w:rFonts w:eastAsia="Times New Roman"/>
                <w:b/>
                <w:i/>
                <w:color w:val="000000"/>
                <w:kern w:val="0"/>
                <w:sz w:val="20"/>
                <w:szCs w:val="20"/>
                <w:lang w:eastAsia="ru-RU"/>
              </w:rPr>
              <w:t>пояс ЗСО</w:t>
            </w:r>
          </w:p>
        </w:tc>
      </w:tr>
      <w:tr w:rsidR="006F3F81" w:rsidRPr="000F5618" w:rsidTr="00A20F64">
        <w:trPr>
          <w:trHeight w:val="534"/>
        </w:trPr>
        <w:tc>
          <w:tcPr>
            <w:tcW w:w="2682" w:type="pct"/>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 xml:space="preserve">закачка отработанных вод в подземные горизонты, </w:t>
            </w:r>
            <w:proofErr w:type="gramStart"/>
            <w:r w:rsidRPr="000F5618">
              <w:rPr>
                <w:rFonts w:eastAsia="Times New Roman"/>
                <w:color w:val="000000"/>
                <w:kern w:val="0"/>
                <w:sz w:val="20"/>
                <w:szCs w:val="20"/>
                <w:lang w:eastAsia="ru-RU"/>
              </w:rPr>
              <w:t>подземное</w:t>
            </w:r>
            <w:proofErr w:type="gramEnd"/>
            <w:r w:rsidRPr="000F5618">
              <w:rPr>
                <w:rFonts w:eastAsia="Times New Roman"/>
                <w:color w:val="000000"/>
                <w:kern w:val="0"/>
                <w:sz w:val="20"/>
                <w:szCs w:val="20"/>
                <w:lang w:eastAsia="ru-RU"/>
              </w:rPr>
              <w:t xml:space="preserve"> складирования твердых отходов и разработки недр земли;</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 xml:space="preserve">размещения складов ГСМ, ядохимикатов и минеральных удобрений, накопителей </w:t>
            </w:r>
            <w:proofErr w:type="spellStart"/>
            <w:r w:rsidRPr="000F5618">
              <w:rPr>
                <w:rFonts w:eastAsia="Times New Roman"/>
                <w:color w:val="000000"/>
                <w:kern w:val="0"/>
                <w:sz w:val="20"/>
                <w:szCs w:val="20"/>
                <w:lang w:eastAsia="ru-RU"/>
              </w:rPr>
              <w:t>промстоков</w:t>
            </w:r>
            <w:proofErr w:type="spellEnd"/>
            <w:r w:rsidRPr="000F5618">
              <w:rPr>
                <w:rFonts w:eastAsia="Times New Roman"/>
                <w:color w:val="000000"/>
                <w:kern w:val="0"/>
                <w:sz w:val="20"/>
                <w:szCs w:val="20"/>
                <w:lang w:eastAsia="ru-RU"/>
              </w:rPr>
              <w:t xml:space="preserve">, </w:t>
            </w:r>
            <w:proofErr w:type="spellStart"/>
            <w:r w:rsidRPr="000F5618">
              <w:rPr>
                <w:rFonts w:eastAsia="Times New Roman"/>
                <w:color w:val="000000"/>
                <w:kern w:val="0"/>
                <w:sz w:val="20"/>
                <w:szCs w:val="20"/>
                <w:lang w:eastAsia="ru-RU"/>
              </w:rPr>
              <w:t>шламохранилищ</w:t>
            </w:r>
            <w:proofErr w:type="spellEnd"/>
            <w:r w:rsidRPr="000F5618">
              <w:rPr>
                <w:rFonts w:eastAsia="Times New Roman"/>
                <w:color w:val="000000"/>
                <w:kern w:val="0"/>
                <w:sz w:val="20"/>
                <w:szCs w:val="20"/>
                <w:lang w:eastAsia="ru-RU"/>
              </w:rPr>
              <w:t xml:space="preserve">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тампонирование или восстановление всех старых, бездействующих, дефектных или неправильно эксплуатируемых скважин;</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бурение новых скважин и новое строительство, имеющее непосредственное отношение к эксплуатации водопроводных сооружений.</w:t>
            </w:r>
          </w:p>
        </w:tc>
      </w:tr>
      <w:tr w:rsidR="006F3F81" w:rsidRPr="000F5618" w:rsidTr="00A20F64">
        <w:trPr>
          <w:trHeight w:val="20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suppressAutoHyphens/>
              <w:spacing w:after="0" w:line="240" w:lineRule="auto"/>
              <w:contextualSpacing/>
              <w:jc w:val="center"/>
              <w:rPr>
                <w:rFonts w:eastAsia="Times New Roman"/>
                <w:b/>
                <w:color w:val="000000"/>
                <w:kern w:val="0"/>
                <w:sz w:val="20"/>
                <w:szCs w:val="20"/>
                <w:lang w:eastAsia="ru-RU"/>
              </w:rPr>
            </w:pPr>
            <w:r w:rsidRPr="000F5618">
              <w:rPr>
                <w:rFonts w:eastAsia="Times New Roman"/>
                <w:b/>
                <w:color w:val="000000"/>
                <w:kern w:val="0"/>
                <w:sz w:val="20"/>
                <w:szCs w:val="20"/>
                <w:lang w:eastAsia="ru-RU"/>
              </w:rPr>
              <w:t>Поверхностные источники водоснабжения</w:t>
            </w:r>
          </w:p>
        </w:tc>
      </w:tr>
      <w:tr w:rsidR="006F3F81" w:rsidRPr="000F5618" w:rsidTr="00A20F64">
        <w:trPr>
          <w:trHeight w:val="11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suppressAutoHyphens/>
              <w:spacing w:after="0" w:line="240" w:lineRule="auto"/>
              <w:contextualSpacing/>
              <w:jc w:val="center"/>
              <w:rPr>
                <w:rFonts w:eastAsia="Times New Roman"/>
                <w:b/>
                <w:i/>
                <w:color w:val="000000"/>
                <w:kern w:val="0"/>
                <w:sz w:val="20"/>
                <w:szCs w:val="20"/>
                <w:lang w:eastAsia="ru-RU"/>
              </w:rPr>
            </w:pPr>
            <w:r w:rsidRPr="000F5618">
              <w:rPr>
                <w:rFonts w:eastAsia="Times New Roman"/>
                <w:b/>
                <w:i/>
                <w:color w:val="000000"/>
                <w:kern w:val="0"/>
                <w:sz w:val="20"/>
                <w:szCs w:val="20"/>
                <w:lang w:eastAsia="ru-RU"/>
              </w:rPr>
              <w:t>I</w:t>
            </w:r>
            <w:r>
              <w:rPr>
                <w:rFonts w:eastAsia="Times New Roman"/>
                <w:b/>
                <w:i/>
                <w:color w:val="000000"/>
                <w:kern w:val="0"/>
                <w:sz w:val="20"/>
                <w:szCs w:val="20"/>
                <w:lang w:eastAsia="ru-RU"/>
              </w:rPr>
              <w:t xml:space="preserve"> </w:t>
            </w:r>
            <w:r w:rsidRPr="000F5618">
              <w:rPr>
                <w:rFonts w:eastAsia="Times New Roman"/>
                <w:b/>
                <w:i/>
                <w:color w:val="000000"/>
                <w:kern w:val="0"/>
                <w:sz w:val="20"/>
                <w:szCs w:val="20"/>
                <w:lang w:eastAsia="ru-RU"/>
              </w:rPr>
              <w:t>пояс</w:t>
            </w:r>
            <w:r>
              <w:rPr>
                <w:rFonts w:eastAsia="Times New Roman"/>
                <w:b/>
                <w:i/>
                <w:color w:val="000000"/>
                <w:kern w:val="0"/>
                <w:sz w:val="20"/>
                <w:szCs w:val="20"/>
                <w:lang w:eastAsia="ru-RU"/>
              </w:rPr>
              <w:t xml:space="preserve"> </w:t>
            </w:r>
            <w:r w:rsidRPr="000F5618">
              <w:rPr>
                <w:rFonts w:eastAsia="Times New Roman"/>
                <w:b/>
                <w:i/>
                <w:color w:val="000000"/>
                <w:kern w:val="0"/>
                <w:sz w:val="20"/>
                <w:szCs w:val="20"/>
                <w:lang w:eastAsia="ru-RU"/>
              </w:rPr>
              <w:t>ЗСО</w:t>
            </w:r>
          </w:p>
        </w:tc>
      </w:tr>
      <w:tr w:rsidR="006F3F81" w:rsidRPr="000F5618" w:rsidTr="00A20F64">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размещение жилых и хозяйственно-бытовых зданий;</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проживание людей;</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посадка высокоствольных деревьев;</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применение ядохимикатов и удобрений;</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ограждение и охрана;</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озеленение;</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отвод поверхностного стока за ее пределы;</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асфальтирование дорожек к сооружениям;</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ограждение акватория буями и другими предупредительными знаками;</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на судоходных водоемах над водоприемником устанавливаются бакены с освещением.</w:t>
            </w:r>
          </w:p>
        </w:tc>
      </w:tr>
      <w:tr w:rsidR="006F3F81" w:rsidRPr="000F5618" w:rsidTr="00A20F64">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suppressAutoHyphens/>
              <w:spacing w:after="0" w:line="240" w:lineRule="auto"/>
              <w:contextualSpacing/>
              <w:jc w:val="center"/>
              <w:rPr>
                <w:rFonts w:eastAsia="Times New Roman"/>
                <w:b/>
                <w:i/>
                <w:color w:val="000000"/>
                <w:kern w:val="0"/>
                <w:sz w:val="20"/>
                <w:szCs w:val="20"/>
                <w:lang w:eastAsia="ru-RU"/>
              </w:rPr>
            </w:pPr>
            <w:r w:rsidRPr="000F5618">
              <w:rPr>
                <w:rFonts w:eastAsia="Times New Roman"/>
                <w:b/>
                <w:i/>
                <w:color w:val="000000"/>
                <w:kern w:val="0"/>
                <w:sz w:val="20"/>
                <w:szCs w:val="20"/>
                <w:lang w:eastAsia="ru-RU"/>
              </w:rPr>
              <w:t>II пояс ЗСО</w:t>
            </w:r>
          </w:p>
        </w:tc>
      </w:tr>
      <w:tr w:rsidR="006F3F81" w:rsidRPr="000F5618" w:rsidTr="00A20F64">
        <w:trPr>
          <w:trHeight w:val="1320"/>
        </w:trPr>
        <w:tc>
          <w:tcPr>
            <w:tcW w:w="2682" w:type="pct"/>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lastRenderedPageBreak/>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 xml:space="preserve">размещения складов ГСМ, ядохимикатов и минеральных удобрений, накопителей </w:t>
            </w:r>
            <w:proofErr w:type="spellStart"/>
            <w:r w:rsidRPr="000F5618">
              <w:rPr>
                <w:rFonts w:eastAsia="Times New Roman"/>
                <w:color w:val="000000"/>
                <w:kern w:val="0"/>
                <w:sz w:val="20"/>
                <w:szCs w:val="20"/>
                <w:lang w:eastAsia="ru-RU"/>
              </w:rPr>
              <w:t>промстоков</w:t>
            </w:r>
            <w:proofErr w:type="spellEnd"/>
            <w:r w:rsidRPr="000F5618">
              <w:rPr>
                <w:rFonts w:eastAsia="Times New Roman"/>
                <w:color w:val="000000"/>
                <w:kern w:val="0"/>
                <w:sz w:val="20"/>
                <w:szCs w:val="20"/>
                <w:lang w:eastAsia="ru-RU"/>
              </w:rPr>
              <w:t xml:space="preserve">, </w:t>
            </w:r>
            <w:proofErr w:type="spellStart"/>
            <w:r w:rsidRPr="000F5618">
              <w:rPr>
                <w:rFonts w:eastAsia="Times New Roman"/>
                <w:color w:val="000000"/>
                <w:kern w:val="0"/>
                <w:sz w:val="20"/>
                <w:szCs w:val="20"/>
                <w:lang w:eastAsia="ru-RU"/>
              </w:rPr>
              <w:t>шламохранилищ</w:t>
            </w:r>
            <w:proofErr w:type="spellEnd"/>
            <w:r w:rsidRPr="000F5618">
              <w:rPr>
                <w:rFonts w:eastAsia="Times New Roman"/>
                <w:color w:val="000000"/>
                <w:kern w:val="0"/>
                <w:sz w:val="20"/>
                <w:szCs w:val="20"/>
                <w:lang w:eastAsia="ru-RU"/>
              </w:rPr>
              <w:t xml:space="preserve"> и других объектов, обусловливающих опасность химического загрязнения подземных вод;</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сброс промышленных, сельскохозяйственных, сельских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 xml:space="preserve">все работы, в том числе добыча песка, гравия, </w:t>
            </w:r>
            <w:proofErr w:type="spellStart"/>
            <w:r w:rsidRPr="000F5618">
              <w:rPr>
                <w:rFonts w:eastAsia="Times New Roman"/>
                <w:color w:val="000000"/>
                <w:kern w:val="0"/>
                <w:sz w:val="20"/>
                <w:szCs w:val="20"/>
                <w:lang w:eastAsia="ru-RU"/>
              </w:rPr>
              <w:t>донноуглубительные</w:t>
            </w:r>
            <w:proofErr w:type="spellEnd"/>
            <w:r w:rsidRPr="000F5618">
              <w:rPr>
                <w:rFonts w:eastAsia="Times New Roman"/>
                <w:color w:val="000000"/>
                <w:kern w:val="0"/>
                <w:sz w:val="20"/>
                <w:szCs w:val="20"/>
                <w:lang w:eastAsia="ru-RU"/>
              </w:rPr>
              <w:t>, в пределах акватории ЗСО по согласованию с центром государственного санитарно-эпидемиологического надзора;</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 xml:space="preserve">использование химических методов борьбы с </w:t>
            </w:r>
            <w:proofErr w:type="spellStart"/>
            <w:r w:rsidRPr="000F5618">
              <w:rPr>
                <w:rFonts w:eastAsia="Times New Roman"/>
                <w:color w:val="000000"/>
                <w:kern w:val="0"/>
                <w:sz w:val="20"/>
                <w:szCs w:val="20"/>
                <w:lang w:eastAsia="ru-RU"/>
              </w:rPr>
              <w:t>эвтрофикацией</w:t>
            </w:r>
            <w:proofErr w:type="spellEnd"/>
            <w:r w:rsidRPr="000F5618">
              <w:rPr>
                <w:rFonts w:eastAsia="Times New Roman"/>
                <w:color w:val="000000"/>
                <w:kern w:val="0"/>
                <w:sz w:val="20"/>
                <w:szCs w:val="20"/>
                <w:lang w:eastAsia="ru-RU"/>
              </w:rPr>
              <w:t xml:space="preserve"> водоемов при условии применения препаратов, имеющих положительное санитарно - эпидемиологическое заключение;</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 xml:space="preserve">при наличии судоходства - оборудование судов, дебаркадеров и брандвахт устройствами для сбора фановых и </w:t>
            </w:r>
            <w:proofErr w:type="spellStart"/>
            <w:r w:rsidRPr="000F5618">
              <w:rPr>
                <w:rFonts w:eastAsia="Times New Roman"/>
                <w:color w:val="000000"/>
                <w:kern w:val="0"/>
                <w:sz w:val="20"/>
                <w:szCs w:val="20"/>
                <w:lang w:eastAsia="ru-RU"/>
              </w:rPr>
              <w:t>подсланевых</w:t>
            </w:r>
            <w:proofErr w:type="spellEnd"/>
            <w:r w:rsidRPr="000F5618">
              <w:rPr>
                <w:rFonts w:eastAsia="Times New Roman"/>
                <w:color w:val="000000"/>
                <w:kern w:val="0"/>
                <w:sz w:val="20"/>
                <w:szCs w:val="20"/>
                <w:lang w:eastAsia="ru-RU"/>
              </w:rPr>
              <w:t xml:space="preserve"> вод и твердых отходов;</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при наличии судоходства - оборудование на пристанях сливных станций и приемников для сбора твердых отходов;</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границы второго пояса ЗСО на пересечении дорог и пешеходных троп обозначаются столбами со специальными знаками.</w:t>
            </w:r>
          </w:p>
        </w:tc>
      </w:tr>
      <w:tr w:rsidR="006F3F81" w:rsidRPr="000F5618" w:rsidTr="00A20F64">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suppressAutoHyphens/>
              <w:spacing w:after="0" w:line="240" w:lineRule="auto"/>
              <w:contextualSpacing/>
              <w:jc w:val="center"/>
              <w:rPr>
                <w:rFonts w:eastAsia="Times New Roman"/>
                <w:b/>
                <w:i/>
                <w:color w:val="000000"/>
                <w:kern w:val="0"/>
                <w:sz w:val="20"/>
                <w:szCs w:val="20"/>
                <w:lang w:eastAsia="ru-RU"/>
              </w:rPr>
            </w:pPr>
            <w:r w:rsidRPr="000F5618">
              <w:rPr>
                <w:rFonts w:eastAsia="Times New Roman"/>
                <w:b/>
                <w:i/>
                <w:color w:val="000000"/>
                <w:kern w:val="0"/>
                <w:sz w:val="20"/>
                <w:szCs w:val="20"/>
                <w:lang w:eastAsia="ru-RU"/>
              </w:rPr>
              <w:t>III</w:t>
            </w:r>
            <w:r>
              <w:rPr>
                <w:rFonts w:eastAsia="Times New Roman"/>
                <w:b/>
                <w:i/>
                <w:color w:val="000000"/>
                <w:kern w:val="0"/>
                <w:sz w:val="20"/>
                <w:szCs w:val="20"/>
                <w:lang w:eastAsia="ru-RU"/>
              </w:rPr>
              <w:t xml:space="preserve"> </w:t>
            </w:r>
            <w:r w:rsidRPr="000F5618">
              <w:rPr>
                <w:rFonts w:eastAsia="Times New Roman"/>
                <w:b/>
                <w:i/>
                <w:color w:val="000000"/>
                <w:kern w:val="0"/>
                <w:sz w:val="20"/>
                <w:szCs w:val="20"/>
                <w:lang w:eastAsia="ru-RU"/>
              </w:rPr>
              <w:t>пояс ЗСО</w:t>
            </w:r>
          </w:p>
        </w:tc>
      </w:tr>
      <w:tr w:rsidR="006F3F81" w:rsidRPr="000F5618" w:rsidTr="00A20F64">
        <w:trPr>
          <w:trHeight w:val="860"/>
        </w:trPr>
        <w:tc>
          <w:tcPr>
            <w:tcW w:w="2682" w:type="pct"/>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 xml:space="preserve">все работы, в том числе добыча песка, гравия, </w:t>
            </w:r>
            <w:proofErr w:type="spellStart"/>
            <w:r w:rsidRPr="000F5618">
              <w:rPr>
                <w:rFonts w:eastAsia="Times New Roman"/>
                <w:color w:val="000000"/>
                <w:kern w:val="0"/>
                <w:sz w:val="20"/>
                <w:szCs w:val="20"/>
                <w:lang w:eastAsia="ru-RU"/>
              </w:rPr>
              <w:t>донноуглубительные</w:t>
            </w:r>
            <w:proofErr w:type="spellEnd"/>
            <w:r w:rsidRPr="000F5618">
              <w:rPr>
                <w:rFonts w:eastAsia="Times New Roman"/>
                <w:color w:val="000000"/>
                <w:kern w:val="0"/>
                <w:sz w:val="20"/>
                <w:szCs w:val="20"/>
                <w:lang w:eastAsia="ru-RU"/>
              </w:rPr>
              <w:t>, в пределах акватории ЗСО по согласованию с центром государственного санитарно-эпидемиологического надзора;</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 xml:space="preserve">использование химических методов борьбы с </w:t>
            </w:r>
            <w:proofErr w:type="spellStart"/>
            <w:r w:rsidRPr="000F5618">
              <w:rPr>
                <w:rFonts w:eastAsia="Times New Roman"/>
                <w:color w:val="000000"/>
                <w:kern w:val="0"/>
                <w:sz w:val="20"/>
                <w:szCs w:val="20"/>
                <w:lang w:eastAsia="ru-RU"/>
              </w:rPr>
              <w:t>эвтрофикацией</w:t>
            </w:r>
            <w:proofErr w:type="spellEnd"/>
            <w:r w:rsidRPr="000F5618">
              <w:rPr>
                <w:rFonts w:eastAsia="Times New Roman"/>
                <w:color w:val="000000"/>
                <w:kern w:val="0"/>
                <w:sz w:val="20"/>
                <w:szCs w:val="20"/>
                <w:lang w:eastAsia="ru-RU"/>
              </w:rPr>
              <w:t xml:space="preserve"> водоемов при условии применения препаратов, имеющих положительное санитарно - эпидемиологическое заключение;</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 xml:space="preserve">при наличии судоходства - оборудование судов, дебаркадеров и брандвахт устройствами для сбора фановых и </w:t>
            </w:r>
            <w:proofErr w:type="spellStart"/>
            <w:r w:rsidRPr="000F5618">
              <w:rPr>
                <w:rFonts w:eastAsia="Times New Roman"/>
                <w:color w:val="000000"/>
                <w:kern w:val="0"/>
                <w:sz w:val="20"/>
                <w:szCs w:val="20"/>
                <w:lang w:eastAsia="ru-RU"/>
              </w:rPr>
              <w:t>подсланевых</w:t>
            </w:r>
            <w:proofErr w:type="spellEnd"/>
            <w:r w:rsidRPr="000F5618">
              <w:rPr>
                <w:rFonts w:eastAsia="Times New Roman"/>
                <w:color w:val="000000"/>
                <w:kern w:val="0"/>
                <w:sz w:val="20"/>
                <w:szCs w:val="20"/>
                <w:lang w:eastAsia="ru-RU"/>
              </w:rPr>
              <w:t xml:space="preserve"> вод и твердых отходов;</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при наличии судоходства - оборудование на пристанях сливных станций и приемников для сбора твердых отходов.</w:t>
            </w:r>
          </w:p>
        </w:tc>
      </w:tr>
      <w:tr w:rsidR="006F3F81" w:rsidRPr="000F5618" w:rsidTr="00A20F64">
        <w:trPr>
          <w:trHeight w:val="8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suppressAutoHyphens/>
              <w:spacing w:after="0" w:line="240" w:lineRule="auto"/>
              <w:contextualSpacing/>
              <w:jc w:val="center"/>
              <w:rPr>
                <w:rFonts w:eastAsia="Times New Roman"/>
                <w:b/>
                <w:color w:val="000000"/>
                <w:kern w:val="0"/>
                <w:sz w:val="20"/>
                <w:szCs w:val="20"/>
                <w:lang w:eastAsia="ru-RU"/>
              </w:rPr>
            </w:pPr>
            <w:r w:rsidRPr="000F5618">
              <w:rPr>
                <w:rFonts w:eastAsia="Times New Roman"/>
                <w:b/>
                <w:color w:val="000000"/>
                <w:kern w:val="0"/>
                <w:sz w:val="20"/>
                <w:szCs w:val="20"/>
                <w:lang w:eastAsia="ru-RU"/>
              </w:rPr>
              <w:t>Санитарно-защитные полосы</w:t>
            </w:r>
          </w:p>
        </w:tc>
      </w:tr>
      <w:tr w:rsidR="006F3F81" w:rsidRPr="000F5618" w:rsidTr="00A20F64">
        <w:trPr>
          <w:trHeight w:val="860"/>
        </w:trPr>
        <w:tc>
          <w:tcPr>
            <w:tcW w:w="2682" w:type="pct"/>
            <w:tcBorders>
              <w:top w:val="single" w:sz="4" w:space="0" w:color="auto"/>
              <w:left w:val="single" w:sz="4" w:space="0" w:color="auto"/>
              <w:bottom w:val="single" w:sz="4" w:space="0" w:color="auto"/>
              <w:right w:val="single" w:sz="4" w:space="0" w:color="auto"/>
            </w:tcBorders>
            <w:vAlign w:val="center"/>
            <w:hideMark/>
          </w:tcPr>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размещение источников загрязнения почвы и грунтовых вод;</w:t>
            </w:r>
          </w:p>
          <w:p w:rsidR="006F3F81" w:rsidRPr="000F5618" w:rsidRDefault="006F3F81" w:rsidP="00441068">
            <w:pPr>
              <w:numPr>
                <w:ilvl w:val="0"/>
                <w:numId w:val="19"/>
              </w:numPr>
              <w:suppressAutoHyphens/>
              <w:spacing w:after="0" w:line="240" w:lineRule="auto"/>
              <w:ind w:left="318" w:hanging="284"/>
              <w:contextualSpacing/>
              <w:rPr>
                <w:rFonts w:eastAsia="Times New Roman"/>
                <w:color w:val="000000"/>
                <w:kern w:val="0"/>
                <w:sz w:val="20"/>
                <w:szCs w:val="20"/>
                <w:lang w:eastAsia="ru-RU"/>
              </w:rPr>
            </w:pPr>
            <w:r w:rsidRPr="000F5618">
              <w:rPr>
                <w:rFonts w:eastAsia="Times New Roman"/>
                <w:color w:val="000000"/>
                <w:kern w:val="0"/>
                <w:sz w:val="20"/>
                <w:szCs w:val="20"/>
                <w:lang w:eastAsia="ru-RU"/>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6F3F81" w:rsidRPr="000F5618" w:rsidRDefault="006F3F81" w:rsidP="00441068">
            <w:pPr>
              <w:suppressAutoHyphens/>
              <w:spacing w:after="0" w:line="240" w:lineRule="auto"/>
              <w:ind w:left="318"/>
              <w:contextualSpacing/>
              <w:rPr>
                <w:rFonts w:eastAsia="Times New Roman"/>
                <w:color w:val="000000"/>
                <w:kern w:val="0"/>
                <w:sz w:val="20"/>
                <w:szCs w:val="20"/>
                <w:lang w:eastAsia="ru-RU"/>
              </w:rPr>
            </w:pPr>
          </w:p>
        </w:tc>
      </w:tr>
    </w:tbl>
    <w:p w:rsidR="006F3F81" w:rsidRPr="000F5618" w:rsidRDefault="006F3F81" w:rsidP="00441068">
      <w:pPr>
        <w:pStyle w:val="af9"/>
        <w:suppressAutoHyphens/>
        <w:spacing w:before="0" w:beforeAutospacing="0" w:after="0" w:afterAutospacing="0" w:line="360" w:lineRule="auto"/>
        <w:ind w:firstLine="851"/>
        <w:contextualSpacing/>
        <w:jc w:val="both"/>
        <w:rPr>
          <w:bCs/>
          <w:color w:val="000000"/>
        </w:rPr>
      </w:pPr>
      <w:r w:rsidRPr="000F5618">
        <w:rPr>
          <w:bCs/>
          <w:color w:val="000000"/>
        </w:rPr>
        <w:t>На территории муниципального образования нарушений указанных регламентов не выявлено.</w:t>
      </w:r>
    </w:p>
    <w:p w:rsidR="006F3F81" w:rsidRPr="00565ACD" w:rsidRDefault="006F3F81" w:rsidP="00441068">
      <w:pPr>
        <w:pStyle w:val="af9"/>
        <w:keepNext/>
        <w:suppressAutoHyphens/>
        <w:spacing w:before="0" w:beforeAutospacing="0" w:after="0" w:afterAutospacing="0"/>
        <w:ind w:left="-113"/>
        <w:contextualSpacing/>
        <w:jc w:val="center"/>
        <w:rPr>
          <w:bCs/>
        </w:rPr>
      </w:pPr>
    </w:p>
    <w:p w:rsidR="006F3F81" w:rsidRDefault="00035BF4" w:rsidP="00035BF4">
      <w:pPr>
        <w:pStyle w:val="3"/>
        <w:keepLines w:val="0"/>
        <w:suppressAutoHyphens/>
        <w:spacing w:before="360" w:after="120" w:line="360" w:lineRule="auto"/>
        <w:contextualSpacing/>
        <w:jc w:val="center"/>
        <w:rPr>
          <w:rFonts w:ascii="Times New Roman" w:hAnsi="Times New Roman"/>
          <w:color w:val="auto"/>
          <w:kern w:val="32"/>
          <w:sz w:val="28"/>
          <w:szCs w:val="28"/>
          <w:lang w:eastAsia="ru-RU"/>
        </w:rPr>
      </w:pPr>
      <w:bookmarkStart w:id="126" w:name="_Toc377460790"/>
      <w:bookmarkStart w:id="127" w:name="_Toc381886594"/>
      <w:bookmarkStart w:id="128" w:name="_Toc412530831"/>
      <w:r>
        <w:rPr>
          <w:rFonts w:ascii="Times New Roman" w:hAnsi="Times New Roman"/>
          <w:color w:val="auto"/>
          <w:kern w:val="32"/>
          <w:sz w:val="28"/>
          <w:szCs w:val="28"/>
          <w:lang w:eastAsia="ru-RU"/>
        </w:rPr>
        <w:t xml:space="preserve">2.13.3 </w:t>
      </w:r>
      <w:r w:rsidR="006F3F81" w:rsidRPr="00565ACD">
        <w:rPr>
          <w:rFonts w:ascii="Times New Roman" w:hAnsi="Times New Roman"/>
          <w:color w:val="auto"/>
          <w:kern w:val="32"/>
          <w:sz w:val="28"/>
          <w:szCs w:val="28"/>
          <w:lang w:eastAsia="ru-RU"/>
        </w:rPr>
        <w:t>Санитарно-защитные зоны</w:t>
      </w:r>
      <w:bookmarkEnd w:id="126"/>
      <w:bookmarkEnd w:id="127"/>
      <w:bookmarkEnd w:id="128"/>
    </w:p>
    <w:p w:rsidR="006F3F81" w:rsidRDefault="006F3F81" w:rsidP="00441068">
      <w:pPr>
        <w:suppressAutoHyphens/>
        <w:spacing w:after="0" w:line="360" w:lineRule="auto"/>
        <w:ind w:firstLine="851"/>
        <w:contextualSpacing/>
        <w:jc w:val="both"/>
        <w:rPr>
          <w:rFonts w:eastAsia="Times New Roman"/>
          <w:bCs/>
          <w:kern w:val="0"/>
          <w:lang w:eastAsia="ru-RU"/>
        </w:rPr>
      </w:pPr>
      <w:proofErr w:type="gramStart"/>
      <w:r w:rsidRPr="00565ACD">
        <w:rPr>
          <w:rFonts w:eastAsia="Times New Roman"/>
          <w:bCs/>
          <w:kern w:val="0"/>
          <w:lang w:eastAsia="ru-RU"/>
        </w:rPr>
        <w:t xml:space="preserve">В соответствии с </w:t>
      </w:r>
      <w:proofErr w:type="spellStart"/>
      <w:r w:rsidRPr="00565ACD">
        <w:rPr>
          <w:rFonts w:eastAsia="Times New Roman"/>
          <w:bCs/>
          <w:kern w:val="0"/>
          <w:lang w:eastAsia="ru-RU"/>
        </w:rPr>
        <w:t>СанПиН</w:t>
      </w:r>
      <w:proofErr w:type="spellEnd"/>
      <w:r w:rsidRPr="00565ACD">
        <w:rPr>
          <w:rFonts w:eastAsia="Times New Roman"/>
          <w:bCs/>
          <w:kern w:val="0"/>
          <w:lang w:eastAsia="ru-RU"/>
        </w:rPr>
        <w:t xml:space="preserve"> 2.2.1/2.1.1.2555-09, требования по установлению санитарно-защитных зон (СЗЗ) распространяются на размещение, проектирование, строительство и эксплуатацию вновь строящихся, реконструируемых и действующих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roofErr w:type="gramEnd"/>
    </w:p>
    <w:p w:rsidR="006F3F81" w:rsidRPr="00565ACD" w:rsidRDefault="006F3F81" w:rsidP="00441068">
      <w:pPr>
        <w:suppressAutoHyphens/>
        <w:spacing w:after="0" w:line="360" w:lineRule="auto"/>
        <w:ind w:firstLine="851"/>
        <w:contextualSpacing/>
        <w:jc w:val="both"/>
      </w:pPr>
      <w:r w:rsidRPr="00565ACD">
        <w:t xml:space="preserve">Территория СЗЗ предназначена </w:t>
      </w:r>
      <w:proofErr w:type="gramStart"/>
      <w:r w:rsidRPr="00565ACD">
        <w:t>для</w:t>
      </w:r>
      <w:proofErr w:type="gramEnd"/>
      <w:r w:rsidRPr="00565ACD">
        <w:t xml:space="preserve">: </w:t>
      </w:r>
    </w:p>
    <w:p w:rsidR="006F3F81" w:rsidRPr="00565ACD" w:rsidRDefault="006F3F81" w:rsidP="00027AD8">
      <w:pPr>
        <w:numPr>
          <w:ilvl w:val="0"/>
          <w:numId w:val="50"/>
        </w:numPr>
        <w:tabs>
          <w:tab w:val="left" w:pos="1134"/>
        </w:tabs>
        <w:suppressAutoHyphens/>
        <w:spacing w:after="0" w:line="360" w:lineRule="auto"/>
        <w:ind w:left="0" w:firstLine="851"/>
        <w:contextualSpacing/>
        <w:jc w:val="both"/>
      </w:pPr>
      <w:r w:rsidRPr="00565ACD">
        <w:t>обеспечения снижения уровня воздействия до требуемых гигиенических нормативов по всем факторам воздействия за ее пределами (ПДК, ПДУ);</w:t>
      </w:r>
    </w:p>
    <w:p w:rsidR="006F3F81" w:rsidRPr="00565ACD" w:rsidRDefault="006F3F81" w:rsidP="00027AD8">
      <w:pPr>
        <w:numPr>
          <w:ilvl w:val="0"/>
          <w:numId w:val="50"/>
        </w:numPr>
        <w:tabs>
          <w:tab w:val="left" w:pos="1134"/>
        </w:tabs>
        <w:suppressAutoHyphens/>
        <w:spacing w:after="0" w:line="360" w:lineRule="auto"/>
        <w:ind w:left="0" w:firstLine="851"/>
        <w:contextualSpacing/>
        <w:jc w:val="both"/>
      </w:pPr>
      <w:r w:rsidRPr="00565ACD">
        <w:t>создания санитарно-защитного барьера между территорией предприятия (группы предприятий) и территорией жилой застройки;</w:t>
      </w:r>
    </w:p>
    <w:p w:rsidR="006F3F81" w:rsidRPr="00565ACD" w:rsidRDefault="006F3F81" w:rsidP="00027AD8">
      <w:pPr>
        <w:numPr>
          <w:ilvl w:val="0"/>
          <w:numId w:val="50"/>
        </w:numPr>
        <w:tabs>
          <w:tab w:val="left" w:pos="1134"/>
        </w:tabs>
        <w:suppressAutoHyphens/>
        <w:spacing w:after="0" w:line="360" w:lineRule="auto"/>
        <w:ind w:left="0" w:firstLine="851"/>
        <w:contextualSpacing/>
        <w:jc w:val="both"/>
      </w:pPr>
      <w:r w:rsidRPr="00565ACD">
        <w:t>организации дополнительных озелененных площадей, обеспечивающих экранирование, ассимиляцию и фильтрацию загрязнителей атмосферного воздуха, и повыш</w:t>
      </w:r>
      <w:r>
        <w:t>ение комфортности микроклимата.</w:t>
      </w:r>
    </w:p>
    <w:p w:rsidR="006F3F81" w:rsidRDefault="006F3F81" w:rsidP="00441068">
      <w:pPr>
        <w:suppressAutoHyphens/>
        <w:spacing w:after="0" w:line="360" w:lineRule="auto"/>
        <w:ind w:firstLine="851"/>
        <w:contextualSpacing/>
        <w:jc w:val="both"/>
        <w:rPr>
          <w:rFonts w:eastAsia="Times New Roman"/>
          <w:bCs/>
          <w:kern w:val="0"/>
          <w:lang w:eastAsia="ru-RU"/>
        </w:rPr>
      </w:pPr>
      <w:r w:rsidRPr="00565ACD">
        <w:rPr>
          <w:rFonts w:eastAsia="Times New Roman"/>
          <w:bCs/>
          <w:kern w:val="0"/>
          <w:lang w:eastAsia="ru-RU"/>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6F3F81" w:rsidRPr="00170979" w:rsidRDefault="006F3F81" w:rsidP="00441068">
      <w:pPr>
        <w:keepNext/>
        <w:suppressAutoHyphens/>
        <w:spacing w:after="0" w:line="360" w:lineRule="auto"/>
        <w:ind w:firstLine="851"/>
        <w:contextualSpacing/>
        <w:jc w:val="center"/>
        <w:rPr>
          <w:rFonts w:eastAsia="Times New Roman"/>
          <w:bCs/>
          <w:i/>
          <w:kern w:val="0"/>
          <w:lang w:eastAsia="ru-RU"/>
        </w:rPr>
      </w:pPr>
      <w:r w:rsidRPr="00C37F3D">
        <w:rPr>
          <w:rFonts w:eastAsia="Times New Roman"/>
          <w:b/>
          <w:bCs/>
          <w:i/>
          <w:kern w:val="0"/>
          <w:lang w:eastAsia="ru-RU"/>
        </w:rPr>
        <w:t>СЗЗ промышленных объектов</w:t>
      </w:r>
    </w:p>
    <w:p w:rsidR="006F3F81" w:rsidRPr="00565ACD" w:rsidRDefault="006F3F81" w:rsidP="00441068">
      <w:pPr>
        <w:suppressAutoHyphens/>
        <w:spacing w:after="0" w:line="360" w:lineRule="auto"/>
        <w:ind w:firstLine="851"/>
        <w:contextualSpacing/>
        <w:jc w:val="both"/>
        <w:rPr>
          <w:rFonts w:eastAsia="Times New Roman"/>
          <w:bCs/>
          <w:kern w:val="0"/>
          <w:lang w:eastAsia="ru-RU"/>
        </w:rPr>
      </w:pPr>
      <w:r w:rsidRPr="00565ACD">
        <w:rPr>
          <w:rFonts w:eastAsia="Times New Roman"/>
          <w:bCs/>
          <w:kern w:val="0"/>
          <w:lang w:eastAsia="ru-RU"/>
        </w:rPr>
        <w:t xml:space="preserve">В зависимости от характеристики выбросов для промышленного объекта и производства размер санитарно-защитной зоны устанавливается от границы </w:t>
      </w:r>
      <w:proofErr w:type="spellStart"/>
      <w:r w:rsidRPr="00565ACD">
        <w:rPr>
          <w:rFonts w:eastAsia="Times New Roman"/>
          <w:bCs/>
          <w:kern w:val="0"/>
          <w:lang w:eastAsia="ru-RU"/>
        </w:rPr>
        <w:t>промплощадки</w:t>
      </w:r>
      <w:proofErr w:type="spellEnd"/>
      <w:r w:rsidRPr="00565ACD">
        <w:rPr>
          <w:rFonts w:eastAsia="Times New Roman"/>
          <w:bCs/>
          <w:kern w:val="0"/>
          <w:lang w:eastAsia="ru-RU"/>
        </w:rPr>
        <w:t xml:space="preserve"> и/или от конкретного источника выбросов загрязняющих веществ.</w:t>
      </w:r>
    </w:p>
    <w:p w:rsidR="006F3F81" w:rsidRPr="00565ACD" w:rsidRDefault="006F3F81" w:rsidP="00441068">
      <w:pPr>
        <w:suppressAutoHyphens/>
        <w:spacing w:after="0" w:line="360" w:lineRule="auto"/>
        <w:ind w:firstLine="851"/>
        <w:contextualSpacing/>
        <w:jc w:val="both"/>
      </w:pPr>
      <w:r w:rsidRPr="00565ACD">
        <w:rPr>
          <w:b/>
        </w:rPr>
        <w:t>Генеральным планом предлагается</w:t>
      </w:r>
      <w:r w:rsidRPr="00565ACD">
        <w:t xml:space="preserve"> на основании </w:t>
      </w:r>
      <w:proofErr w:type="spellStart"/>
      <w:r w:rsidRPr="00565ACD">
        <w:t>СанПиН</w:t>
      </w:r>
      <w:proofErr w:type="spellEnd"/>
      <w:r w:rsidRPr="00565ACD">
        <w:t xml:space="preserve"> 2.2.1/2.1.1.2555-09 разработать и установить: </w:t>
      </w:r>
    </w:p>
    <w:p w:rsidR="006F3F81" w:rsidRPr="00565ACD" w:rsidRDefault="006F3F81" w:rsidP="00027AD8">
      <w:pPr>
        <w:numPr>
          <w:ilvl w:val="0"/>
          <w:numId w:val="51"/>
        </w:numPr>
        <w:suppressAutoHyphens/>
        <w:spacing w:after="0" w:line="360" w:lineRule="auto"/>
        <w:ind w:left="0" w:firstLine="851"/>
        <w:contextualSpacing/>
        <w:jc w:val="both"/>
      </w:pPr>
      <w:r w:rsidRPr="00565ACD">
        <w:t>в обязательном порядке проекты санитарно-защитных зон для всех существующих и планируемых объектов I - III классов опасности;</w:t>
      </w:r>
    </w:p>
    <w:p w:rsidR="006F3F81" w:rsidRPr="00565ACD" w:rsidRDefault="006F3F81" w:rsidP="00027AD8">
      <w:pPr>
        <w:numPr>
          <w:ilvl w:val="0"/>
          <w:numId w:val="51"/>
        </w:numPr>
        <w:suppressAutoHyphens/>
        <w:spacing w:after="0" w:line="360" w:lineRule="auto"/>
        <w:ind w:left="0" w:firstLine="851"/>
        <w:contextualSpacing/>
        <w:jc w:val="both"/>
      </w:pPr>
      <w:r w:rsidRPr="00565ACD">
        <w:t>в рекомендательном порядке проекты санитарно-защитных зон для всех существующих и планируемых объектов IV - V классов опасности.</w:t>
      </w:r>
    </w:p>
    <w:p w:rsidR="006F3F81" w:rsidRPr="001D54C7" w:rsidRDefault="006F3F81" w:rsidP="00441068">
      <w:pPr>
        <w:suppressAutoHyphens/>
        <w:spacing w:after="0" w:line="360" w:lineRule="auto"/>
        <w:ind w:firstLine="851"/>
        <w:contextualSpacing/>
        <w:jc w:val="both"/>
        <w:rPr>
          <w:rFonts w:eastAsia="Times New Roman"/>
          <w:bCs/>
          <w:kern w:val="0"/>
          <w:lang w:eastAsia="ru-RU"/>
        </w:rPr>
      </w:pPr>
      <w:r w:rsidRPr="00565ACD">
        <w:rPr>
          <w:rFonts w:eastAsia="Times New Roman"/>
          <w:kern w:val="0"/>
          <w:lang w:eastAsia="ru-RU"/>
        </w:rPr>
        <w:t xml:space="preserve">Для групп промышленных объектов и производств или промышленного узла (комплекса) на основании </w:t>
      </w:r>
      <w:proofErr w:type="spellStart"/>
      <w:r w:rsidRPr="00565ACD">
        <w:rPr>
          <w:rFonts w:eastAsia="Times New Roman"/>
          <w:kern w:val="0"/>
          <w:lang w:eastAsia="ru-RU"/>
        </w:rPr>
        <w:t>СанПиН</w:t>
      </w:r>
      <w:proofErr w:type="spellEnd"/>
      <w:r w:rsidRPr="00565ACD">
        <w:rPr>
          <w:rFonts w:eastAsia="Times New Roman"/>
          <w:kern w:val="0"/>
          <w:lang w:eastAsia="ru-RU"/>
        </w:rPr>
        <w:t xml:space="preserve"> 2.2.1/2.1.1.2555-09 устанавливается санитарно-защитная зона с учетом суммарных выбросов в атмосферный воздух и физического </w:t>
      </w:r>
      <w:r w:rsidRPr="00565ACD">
        <w:rPr>
          <w:rFonts w:eastAsia="Times New Roman"/>
          <w:kern w:val="0"/>
          <w:lang w:eastAsia="ru-RU"/>
        </w:rPr>
        <w:lastRenderedPageBreak/>
        <w:t xml:space="preserve">воздействия источников </w:t>
      </w:r>
      <w:r w:rsidRPr="00565ACD">
        <w:rPr>
          <w:rFonts w:eastAsia="Times New Roman"/>
          <w:bCs/>
          <w:kern w:val="0"/>
          <w:lang w:eastAsia="ru-RU"/>
        </w:rPr>
        <w:t>промышленных объектов и производств, входящих в единую зону.</w:t>
      </w:r>
    </w:p>
    <w:p w:rsidR="00181AEA" w:rsidRDefault="006F3F81" w:rsidP="00441068">
      <w:pPr>
        <w:pStyle w:val="af9"/>
        <w:widowControl w:val="0"/>
        <w:spacing w:before="0" w:beforeAutospacing="0" w:after="0" w:afterAutospacing="0" w:line="360" w:lineRule="auto"/>
        <w:ind w:firstLine="851"/>
        <w:contextualSpacing/>
        <w:jc w:val="both"/>
      </w:pPr>
      <w:r w:rsidRPr="00406DA0">
        <w:rPr>
          <w:bCs/>
        </w:rPr>
        <w:t>Представленные в сле</w:t>
      </w:r>
      <w:r w:rsidRPr="00406DA0">
        <w:t>дующей таблице размеры СЗЗ ориентировочными (нормативными). Более точные их значения необходимо определять посредством создания проектов санитарно-защитных зон для каждого конкретного объекта.</w:t>
      </w:r>
    </w:p>
    <w:p w:rsidR="00181AEA" w:rsidRPr="00690F34" w:rsidRDefault="00181AEA" w:rsidP="00441068">
      <w:pPr>
        <w:pStyle w:val="af7"/>
        <w:keepNext/>
        <w:contextualSpacing/>
        <w:rPr>
          <w:color w:val="auto"/>
          <w:sz w:val="20"/>
          <w:szCs w:val="20"/>
        </w:rPr>
      </w:pPr>
    </w:p>
    <w:p w:rsidR="00191553" w:rsidRPr="00191553" w:rsidRDefault="00191553" w:rsidP="00837576">
      <w:pPr>
        <w:pStyle w:val="af7"/>
        <w:keepNext/>
        <w:rPr>
          <w:color w:val="auto"/>
          <w:sz w:val="20"/>
          <w:szCs w:val="20"/>
        </w:rPr>
      </w:pPr>
      <w:r w:rsidRPr="00191553">
        <w:rPr>
          <w:color w:val="auto"/>
          <w:sz w:val="20"/>
          <w:szCs w:val="20"/>
        </w:rPr>
        <w:t xml:space="preserve">Таблица </w:t>
      </w:r>
      <w:r w:rsidR="004C4FFB">
        <w:rPr>
          <w:color w:val="auto"/>
          <w:sz w:val="20"/>
          <w:szCs w:val="20"/>
        </w:rPr>
        <w:t>31</w:t>
      </w:r>
      <w:r w:rsidRPr="00191553">
        <w:rPr>
          <w:color w:val="auto"/>
          <w:sz w:val="20"/>
          <w:szCs w:val="20"/>
        </w:rPr>
        <w:t xml:space="preserve"> - Перечень промышленных предприятий и иных объектов, расположенных на территории сельсовета </w:t>
      </w:r>
      <w:proofErr w:type="spellStart"/>
      <w:r w:rsidRPr="00191553">
        <w:rPr>
          <w:color w:val="auto"/>
          <w:sz w:val="20"/>
          <w:szCs w:val="20"/>
        </w:rPr>
        <w:t>Нечаевский</w:t>
      </w:r>
      <w:proofErr w:type="spellEnd"/>
      <w:r w:rsidRPr="00191553">
        <w:rPr>
          <w:color w:val="auto"/>
          <w:sz w:val="20"/>
          <w:szCs w:val="20"/>
        </w:rPr>
        <w:t>, с указанием нормативных размеров санитарно-защитных зон</w:t>
      </w:r>
    </w:p>
    <w:tbl>
      <w:tblPr>
        <w:tblW w:w="5076" w:type="pct"/>
        <w:tblLayout w:type="fixed"/>
        <w:tblLook w:val="04A0"/>
      </w:tblPr>
      <w:tblGrid>
        <w:gridCol w:w="534"/>
        <w:gridCol w:w="2258"/>
        <w:gridCol w:w="1127"/>
        <w:gridCol w:w="4192"/>
        <w:gridCol w:w="939"/>
        <w:gridCol w:w="667"/>
      </w:tblGrid>
      <w:tr w:rsidR="00411E4C" w:rsidRPr="00BB50EF" w:rsidTr="00837576">
        <w:trPr>
          <w:cantSplit/>
          <w:trHeight w:val="470"/>
          <w:tblHeader/>
        </w:trPr>
        <w:tc>
          <w:tcPr>
            <w:tcW w:w="27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181AEA" w:rsidRPr="00BB50EF" w:rsidRDefault="00181AEA" w:rsidP="00441068">
            <w:pPr>
              <w:spacing w:after="0" w:line="240" w:lineRule="auto"/>
              <w:contextualSpacing/>
              <w:jc w:val="center"/>
              <w:rPr>
                <w:rFonts w:eastAsia="Times New Roman"/>
                <w:b/>
                <w:sz w:val="20"/>
                <w:szCs w:val="20"/>
                <w:lang w:eastAsia="ru-RU"/>
              </w:rPr>
            </w:pPr>
            <w:r w:rsidRPr="00BB50EF">
              <w:rPr>
                <w:rFonts w:eastAsia="Times New Roman"/>
                <w:b/>
                <w:sz w:val="20"/>
                <w:szCs w:val="20"/>
                <w:lang w:eastAsia="ru-RU"/>
              </w:rPr>
              <w:t>№</w:t>
            </w:r>
          </w:p>
        </w:tc>
        <w:tc>
          <w:tcPr>
            <w:tcW w:w="1162"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181AEA" w:rsidRPr="00BB50EF" w:rsidRDefault="00181AEA" w:rsidP="00441068">
            <w:pPr>
              <w:spacing w:after="0" w:line="240" w:lineRule="auto"/>
              <w:contextualSpacing/>
              <w:jc w:val="center"/>
              <w:rPr>
                <w:rFonts w:eastAsia="Times New Roman"/>
                <w:b/>
                <w:sz w:val="20"/>
                <w:szCs w:val="20"/>
                <w:lang w:eastAsia="ru-RU"/>
              </w:rPr>
            </w:pPr>
            <w:r w:rsidRPr="00BB50EF">
              <w:rPr>
                <w:rFonts w:eastAsia="Times New Roman"/>
                <w:b/>
                <w:sz w:val="20"/>
                <w:szCs w:val="20"/>
                <w:lang w:eastAsia="ru-RU"/>
              </w:rPr>
              <w:t>Наименование</w:t>
            </w:r>
          </w:p>
          <w:p w:rsidR="00181AEA" w:rsidRPr="00BB50EF" w:rsidRDefault="00181AEA" w:rsidP="00441068">
            <w:pPr>
              <w:spacing w:after="0" w:line="240" w:lineRule="auto"/>
              <w:contextualSpacing/>
              <w:jc w:val="center"/>
              <w:rPr>
                <w:rFonts w:eastAsia="Times New Roman"/>
                <w:b/>
                <w:sz w:val="20"/>
                <w:szCs w:val="20"/>
                <w:lang w:eastAsia="ru-RU"/>
              </w:rPr>
            </w:pPr>
            <w:r w:rsidRPr="00BB50EF">
              <w:rPr>
                <w:rFonts w:eastAsia="Times New Roman"/>
                <w:b/>
                <w:sz w:val="20"/>
                <w:szCs w:val="20"/>
                <w:lang w:eastAsia="ru-RU"/>
              </w:rPr>
              <w:t>предприятий</w:t>
            </w:r>
          </w:p>
        </w:tc>
        <w:tc>
          <w:tcPr>
            <w:tcW w:w="58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181AEA" w:rsidRPr="00BB50EF" w:rsidRDefault="00181AEA" w:rsidP="00441068">
            <w:pPr>
              <w:spacing w:after="0" w:line="240" w:lineRule="auto"/>
              <w:contextualSpacing/>
              <w:jc w:val="center"/>
              <w:rPr>
                <w:rFonts w:eastAsia="Times New Roman"/>
                <w:b/>
                <w:sz w:val="20"/>
                <w:szCs w:val="20"/>
                <w:lang w:eastAsia="ru-RU"/>
              </w:rPr>
            </w:pPr>
            <w:r w:rsidRPr="00BB50EF">
              <w:rPr>
                <w:rFonts w:eastAsia="Times New Roman"/>
                <w:b/>
                <w:sz w:val="20"/>
                <w:szCs w:val="20"/>
                <w:lang w:eastAsia="ru-RU"/>
              </w:rPr>
              <w:t>Нас</w:t>
            </w:r>
            <w:proofErr w:type="gramStart"/>
            <w:r w:rsidRPr="00BB50EF">
              <w:rPr>
                <w:rFonts w:eastAsia="Times New Roman"/>
                <w:b/>
                <w:sz w:val="20"/>
                <w:szCs w:val="20"/>
                <w:lang w:eastAsia="ru-RU"/>
              </w:rPr>
              <w:t>.</w:t>
            </w:r>
            <w:proofErr w:type="gramEnd"/>
            <w:r w:rsidRPr="00BB50EF">
              <w:rPr>
                <w:rFonts w:eastAsia="Times New Roman"/>
                <w:b/>
                <w:sz w:val="20"/>
                <w:szCs w:val="20"/>
                <w:lang w:eastAsia="ru-RU"/>
              </w:rPr>
              <w:t xml:space="preserve"> </w:t>
            </w:r>
            <w:proofErr w:type="gramStart"/>
            <w:r w:rsidRPr="00BB50EF">
              <w:rPr>
                <w:rFonts w:eastAsia="Times New Roman"/>
                <w:b/>
                <w:sz w:val="20"/>
                <w:szCs w:val="20"/>
                <w:lang w:eastAsia="ru-RU"/>
              </w:rPr>
              <w:t>п</w:t>
            </w:r>
            <w:proofErr w:type="gramEnd"/>
            <w:r w:rsidRPr="00BB50EF">
              <w:rPr>
                <w:rFonts w:eastAsia="Times New Roman"/>
                <w:b/>
                <w:sz w:val="20"/>
                <w:szCs w:val="20"/>
                <w:lang w:eastAsia="ru-RU"/>
              </w:rPr>
              <w:t>ункт</w:t>
            </w:r>
          </w:p>
        </w:tc>
        <w:tc>
          <w:tcPr>
            <w:tcW w:w="2157"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181AEA" w:rsidRPr="00BB50EF" w:rsidRDefault="00181AEA" w:rsidP="00441068">
            <w:pPr>
              <w:spacing w:after="0" w:line="240" w:lineRule="auto"/>
              <w:contextualSpacing/>
              <w:jc w:val="center"/>
              <w:rPr>
                <w:rFonts w:eastAsia="Times New Roman"/>
                <w:b/>
                <w:sz w:val="20"/>
                <w:szCs w:val="20"/>
                <w:lang w:eastAsia="ru-RU"/>
              </w:rPr>
            </w:pPr>
            <w:r w:rsidRPr="00BB50EF">
              <w:rPr>
                <w:rFonts w:eastAsia="Times New Roman"/>
                <w:b/>
                <w:sz w:val="20"/>
                <w:szCs w:val="20"/>
                <w:lang w:eastAsia="ru-RU"/>
              </w:rPr>
              <w:t>Основной вид деятельности</w:t>
            </w:r>
          </w:p>
        </w:tc>
        <w:tc>
          <w:tcPr>
            <w:tcW w:w="483" w:type="pct"/>
            <w:tcBorders>
              <w:top w:val="single" w:sz="4" w:space="0" w:color="auto"/>
              <w:left w:val="single" w:sz="4" w:space="0" w:color="auto"/>
              <w:bottom w:val="single" w:sz="4" w:space="0" w:color="auto"/>
              <w:right w:val="single" w:sz="4" w:space="0" w:color="auto"/>
            </w:tcBorders>
          </w:tcPr>
          <w:p w:rsidR="00181AEA" w:rsidRPr="00BB50EF" w:rsidRDefault="00181AEA" w:rsidP="00441068">
            <w:pPr>
              <w:spacing w:after="0" w:line="240" w:lineRule="auto"/>
              <w:contextualSpacing/>
              <w:jc w:val="center"/>
              <w:rPr>
                <w:rFonts w:eastAsia="Times New Roman"/>
                <w:b/>
                <w:sz w:val="20"/>
                <w:szCs w:val="20"/>
                <w:lang w:eastAsia="ru-RU"/>
              </w:rPr>
            </w:pPr>
            <w:r>
              <w:rPr>
                <w:rFonts w:eastAsia="Times New Roman"/>
                <w:b/>
                <w:sz w:val="20"/>
                <w:szCs w:val="20"/>
                <w:lang w:eastAsia="ru-RU"/>
              </w:rPr>
              <w:t>Класс</w:t>
            </w:r>
          </w:p>
        </w:tc>
        <w:tc>
          <w:tcPr>
            <w:tcW w:w="343" w:type="pct"/>
            <w:tcBorders>
              <w:top w:val="single" w:sz="4" w:space="0" w:color="auto"/>
              <w:left w:val="single" w:sz="4" w:space="0" w:color="auto"/>
              <w:bottom w:val="single" w:sz="4" w:space="0" w:color="auto"/>
              <w:right w:val="single" w:sz="4" w:space="0" w:color="auto"/>
            </w:tcBorders>
          </w:tcPr>
          <w:p w:rsidR="00181AEA" w:rsidRPr="00BB50EF" w:rsidRDefault="00181AEA" w:rsidP="00441068">
            <w:pPr>
              <w:spacing w:after="0" w:line="240" w:lineRule="auto"/>
              <w:contextualSpacing/>
              <w:jc w:val="center"/>
              <w:rPr>
                <w:rFonts w:eastAsia="Times New Roman"/>
                <w:b/>
                <w:sz w:val="20"/>
                <w:szCs w:val="20"/>
                <w:lang w:eastAsia="ru-RU"/>
              </w:rPr>
            </w:pPr>
            <w:r>
              <w:rPr>
                <w:rFonts w:eastAsia="Times New Roman"/>
                <w:b/>
                <w:sz w:val="20"/>
                <w:szCs w:val="20"/>
                <w:lang w:eastAsia="ru-RU"/>
              </w:rPr>
              <w:t>СЗЗ</w:t>
            </w:r>
          </w:p>
        </w:tc>
      </w:tr>
      <w:tr w:rsidR="00870C1C" w:rsidRPr="00BB50EF" w:rsidTr="000273F2">
        <w:trPr>
          <w:cantSplit/>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870C1C" w:rsidRPr="00BB50EF" w:rsidRDefault="00870C1C"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1</w:t>
            </w:r>
          </w:p>
        </w:tc>
        <w:tc>
          <w:tcPr>
            <w:tcW w:w="1162" w:type="pct"/>
            <w:tcBorders>
              <w:top w:val="nil"/>
              <w:left w:val="nil"/>
              <w:bottom w:val="single" w:sz="4" w:space="0" w:color="auto"/>
              <w:right w:val="single" w:sz="4" w:space="0" w:color="auto"/>
            </w:tcBorders>
            <w:shd w:val="clear" w:color="auto" w:fill="auto"/>
            <w:vAlign w:val="center"/>
            <w:hideMark/>
          </w:tcPr>
          <w:p w:rsidR="00870C1C" w:rsidRPr="00BB50EF" w:rsidRDefault="00870C1C"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ООО СК «МОНОЛИТ»</w:t>
            </w:r>
          </w:p>
        </w:tc>
        <w:tc>
          <w:tcPr>
            <w:tcW w:w="580" w:type="pct"/>
            <w:tcBorders>
              <w:top w:val="nil"/>
              <w:left w:val="nil"/>
              <w:bottom w:val="single" w:sz="4" w:space="0" w:color="auto"/>
              <w:right w:val="single" w:sz="4" w:space="0" w:color="auto"/>
            </w:tcBorders>
            <w:shd w:val="clear" w:color="auto" w:fill="auto"/>
            <w:vAlign w:val="center"/>
            <w:hideMark/>
          </w:tcPr>
          <w:p w:rsidR="00870C1C" w:rsidRPr="00BB50EF" w:rsidRDefault="00870C1C" w:rsidP="00DA4F64">
            <w:pPr>
              <w:spacing w:after="0" w:line="240" w:lineRule="auto"/>
              <w:ind w:right="-125"/>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157" w:type="pct"/>
            <w:tcBorders>
              <w:top w:val="nil"/>
              <w:left w:val="nil"/>
              <w:bottom w:val="single" w:sz="4" w:space="0" w:color="auto"/>
              <w:right w:val="single" w:sz="4" w:space="0" w:color="auto"/>
            </w:tcBorders>
            <w:shd w:val="clear" w:color="auto" w:fill="auto"/>
            <w:vAlign w:val="center"/>
            <w:hideMark/>
          </w:tcPr>
          <w:p w:rsidR="00870C1C" w:rsidRPr="00BB50EF" w:rsidRDefault="00870C1C"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Разработка гравийных и песчаных карьеров</w:t>
            </w:r>
          </w:p>
        </w:tc>
        <w:tc>
          <w:tcPr>
            <w:tcW w:w="483" w:type="pct"/>
            <w:tcBorders>
              <w:top w:val="single" w:sz="4" w:space="0" w:color="auto"/>
              <w:left w:val="nil"/>
              <w:bottom w:val="single" w:sz="4" w:space="0" w:color="auto"/>
              <w:right w:val="single" w:sz="4" w:space="0" w:color="auto"/>
            </w:tcBorders>
            <w:vAlign w:val="center"/>
          </w:tcPr>
          <w:p w:rsidR="00870C1C" w:rsidRPr="002C29EA" w:rsidRDefault="00870C1C" w:rsidP="005A6C63">
            <w:pPr>
              <w:spacing w:after="0" w:line="240" w:lineRule="auto"/>
              <w:contextualSpacing/>
              <w:jc w:val="center"/>
              <w:rPr>
                <w:sz w:val="20"/>
                <w:szCs w:val="20"/>
                <w:lang w:val="en-US"/>
              </w:rPr>
            </w:pPr>
            <w:r>
              <w:rPr>
                <w:sz w:val="20"/>
                <w:szCs w:val="20"/>
                <w:lang w:val="en-US"/>
              </w:rPr>
              <w:t>IV</w:t>
            </w:r>
          </w:p>
        </w:tc>
        <w:tc>
          <w:tcPr>
            <w:tcW w:w="343" w:type="pct"/>
            <w:tcBorders>
              <w:top w:val="single" w:sz="4" w:space="0" w:color="auto"/>
              <w:left w:val="nil"/>
              <w:bottom w:val="single" w:sz="4" w:space="0" w:color="auto"/>
              <w:right w:val="single" w:sz="4" w:space="0" w:color="auto"/>
            </w:tcBorders>
            <w:vAlign w:val="center"/>
          </w:tcPr>
          <w:p w:rsidR="00870C1C" w:rsidRPr="002C29EA" w:rsidRDefault="00870C1C" w:rsidP="000273F2">
            <w:pPr>
              <w:spacing w:after="0" w:line="240" w:lineRule="auto"/>
              <w:contextualSpacing/>
              <w:jc w:val="center"/>
              <w:rPr>
                <w:sz w:val="20"/>
                <w:szCs w:val="20"/>
                <w:lang w:val="en-US"/>
              </w:rPr>
            </w:pPr>
            <w:r>
              <w:rPr>
                <w:sz w:val="20"/>
                <w:szCs w:val="20"/>
                <w:lang w:val="en-US"/>
              </w:rPr>
              <w:t>100</w:t>
            </w:r>
          </w:p>
        </w:tc>
      </w:tr>
      <w:tr w:rsidR="00870C1C" w:rsidRPr="00BB50EF" w:rsidTr="000273F2">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870C1C" w:rsidRPr="00BB50EF" w:rsidRDefault="00870C1C"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2</w:t>
            </w:r>
          </w:p>
        </w:tc>
        <w:tc>
          <w:tcPr>
            <w:tcW w:w="1162" w:type="pct"/>
            <w:tcBorders>
              <w:top w:val="nil"/>
              <w:left w:val="nil"/>
              <w:bottom w:val="single" w:sz="4" w:space="0" w:color="auto"/>
              <w:right w:val="single" w:sz="4" w:space="0" w:color="auto"/>
            </w:tcBorders>
            <w:shd w:val="clear" w:color="auto" w:fill="auto"/>
            <w:vAlign w:val="center"/>
            <w:hideMark/>
          </w:tcPr>
          <w:p w:rsidR="00870C1C" w:rsidRPr="00BB50EF" w:rsidRDefault="00870C1C"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ПК «СИРИУС»</w:t>
            </w:r>
          </w:p>
        </w:tc>
        <w:tc>
          <w:tcPr>
            <w:tcW w:w="580" w:type="pct"/>
            <w:tcBorders>
              <w:top w:val="nil"/>
              <w:left w:val="nil"/>
              <w:bottom w:val="single" w:sz="4" w:space="0" w:color="auto"/>
              <w:right w:val="single" w:sz="4" w:space="0" w:color="auto"/>
            </w:tcBorders>
            <w:shd w:val="clear" w:color="auto" w:fill="auto"/>
            <w:vAlign w:val="center"/>
            <w:hideMark/>
          </w:tcPr>
          <w:p w:rsidR="00870C1C" w:rsidRPr="00BB50EF" w:rsidRDefault="00870C1C" w:rsidP="00DA4F64">
            <w:pPr>
              <w:spacing w:after="0" w:line="240" w:lineRule="auto"/>
              <w:ind w:right="-125"/>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157" w:type="pct"/>
            <w:tcBorders>
              <w:top w:val="nil"/>
              <w:left w:val="nil"/>
              <w:bottom w:val="single" w:sz="4" w:space="0" w:color="auto"/>
              <w:right w:val="single" w:sz="4" w:space="0" w:color="auto"/>
            </w:tcBorders>
            <w:shd w:val="clear" w:color="auto" w:fill="auto"/>
            <w:vAlign w:val="center"/>
            <w:hideMark/>
          </w:tcPr>
          <w:p w:rsidR="00870C1C" w:rsidRPr="00BB50EF" w:rsidRDefault="00870C1C"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Выращивание картофеля, столовых корнеплодных и клубнеплодных культур с высоким содержанием крахмала или инулина</w:t>
            </w:r>
          </w:p>
        </w:tc>
        <w:tc>
          <w:tcPr>
            <w:tcW w:w="483" w:type="pct"/>
            <w:tcBorders>
              <w:top w:val="nil"/>
              <w:left w:val="nil"/>
              <w:bottom w:val="single" w:sz="4" w:space="0" w:color="auto"/>
              <w:right w:val="single" w:sz="4" w:space="0" w:color="auto"/>
            </w:tcBorders>
          </w:tcPr>
          <w:p w:rsidR="00870C1C" w:rsidRPr="007F400A" w:rsidRDefault="007F400A" w:rsidP="00441068">
            <w:pPr>
              <w:spacing w:after="0" w:line="240" w:lineRule="auto"/>
              <w:contextualSpacing/>
              <w:jc w:val="center"/>
              <w:rPr>
                <w:rFonts w:eastAsia="Times New Roman"/>
                <w:sz w:val="20"/>
                <w:szCs w:val="20"/>
                <w:lang w:eastAsia="ru-RU"/>
              </w:rPr>
            </w:pPr>
            <w:r>
              <w:rPr>
                <w:rFonts w:eastAsia="Times New Roman"/>
                <w:sz w:val="20"/>
                <w:szCs w:val="20"/>
                <w:lang w:val="en-US" w:eastAsia="ru-RU"/>
              </w:rPr>
              <w:t>V</w:t>
            </w:r>
          </w:p>
        </w:tc>
        <w:tc>
          <w:tcPr>
            <w:tcW w:w="343" w:type="pct"/>
            <w:tcBorders>
              <w:top w:val="nil"/>
              <w:left w:val="nil"/>
              <w:bottom w:val="single" w:sz="4" w:space="0" w:color="auto"/>
              <w:right w:val="single" w:sz="4" w:space="0" w:color="auto"/>
            </w:tcBorders>
            <w:vAlign w:val="center"/>
          </w:tcPr>
          <w:p w:rsidR="00870C1C" w:rsidRPr="00121C60" w:rsidRDefault="007F400A" w:rsidP="000273F2">
            <w:pPr>
              <w:spacing w:after="0" w:line="240" w:lineRule="auto"/>
              <w:contextualSpacing/>
              <w:jc w:val="center"/>
              <w:rPr>
                <w:rFonts w:eastAsia="Times New Roman"/>
                <w:sz w:val="20"/>
                <w:szCs w:val="20"/>
                <w:lang w:eastAsia="ru-RU"/>
              </w:rPr>
            </w:pPr>
            <w:r>
              <w:rPr>
                <w:rFonts w:eastAsia="Times New Roman"/>
                <w:sz w:val="20"/>
                <w:szCs w:val="20"/>
                <w:lang w:eastAsia="ru-RU"/>
              </w:rPr>
              <w:t>50</w:t>
            </w:r>
          </w:p>
        </w:tc>
      </w:tr>
      <w:tr w:rsidR="007F400A" w:rsidRPr="00BB50EF" w:rsidTr="000273F2">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F400A" w:rsidRPr="00BB50EF" w:rsidRDefault="007F400A"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3</w:t>
            </w:r>
          </w:p>
        </w:tc>
        <w:tc>
          <w:tcPr>
            <w:tcW w:w="1162" w:type="pct"/>
            <w:tcBorders>
              <w:top w:val="nil"/>
              <w:left w:val="nil"/>
              <w:bottom w:val="single" w:sz="4" w:space="0" w:color="auto"/>
              <w:right w:val="single" w:sz="4" w:space="0" w:color="auto"/>
            </w:tcBorders>
            <w:shd w:val="clear" w:color="auto" w:fill="auto"/>
            <w:vAlign w:val="center"/>
            <w:hideMark/>
          </w:tcPr>
          <w:p w:rsidR="007F400A" w:rsidRPr="00BB50EF" w:rsidRDefault="007F400A"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СПК «АГРОФИРМА ДРУЖБА»</w:t>
            </w:r>
          </w:p>
        </w:tc>
        <w:tc>
          <w:tcPr>
            <w:tcW w:w="580" w:type="pct"/>
            <w:tcBorders>
              <w:top w:val="nil"/>
              <w:left w:val="nil"/>
              <w:bottom w:val="single" w:sz="4" w:space="0" w:color="auto"/>
              <w:right w:val="single" w:sz="4" w:space="0" w:color="auto"/>
            </w:tcBorders>
            <w:shd w:val="clear" w:color="auto" w:fill="auto"/>
            <w:vAlign w:val="center"/>
            <w:hideMark/>
          </w:tcPr>
          <w:p w:rsidR="007F400A" w:rsidRPr="00BB50EF" w:rsidRDefault="007F400A" w:rsidP="00DA4F64">
            <w:pPr>
              <w:spacing w:after="0" w:line="240" w:lineRule="auto"/>
              <w:ind w:right="-125"/>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157" w:type="pct"/>
            <w:tcBorders>
              <w:top w:val="nil"/>
              <w:left w:val="nil"/>
              <w:bottom w:val="single" w:sz="4" w:space="0" w:color="auto"/>
              <w:right w:val="single" w:sz="4" w:space="0" w:color="auto"/>
            </w:tcBorders>
            <w:shd w:val="clear" w:color="auto" w:fill="auto"/>
            <w:vAlign w:val="center"/>
            <w:hideMark/>
          </w:tcPr>
          <w:p w:rsidR="007F400A" w:rsidRPr="00BB50EF" w:rsidRDefault="007F400A"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Растениеводство</w:t>
            </w:r>
          </w:p>
        </w:tc>
        <w:tc>
          <w:tcPr>
            <w:tcW w:w="483" w:type="pct"/>
            <w:tcBorders>
              <w:top w:val="nil"/>
              <w:left w:val="nil"/>
              <w:bottom w:val="single" w:sz="4" w:space="0" w:color="auto"/>
              <w:right w:val="single" w:sz="4" w:space="0" w:color="auto"/>
            </w:tcBorders>
          </w:tcPr>
          <w:p w:rsidR="007F400A" w:rsidRPr="007F400A" w:rsidRDefault="007F400A" w:rsidP="00AE7508">
            <w:pPr>
              <w:spacing w:after="0" w:line="240" w:lineRule="auto"/>
              <w:contextualSpacing/>
              <w:jc w:val="center"/>
              <w:rPr>
                <w:rFonts w:eastAsia="Times New Roman"/>
                <w:sz w:val="20"/>
                <w:szCs w:val="20"/>
                <w:lang w:eastAsia="ru-RU"/>
              </w:rPr>
            </w:pPr>
            <w:r>
              <w:rPr>
                <w:rFonts w:eastAsia="Times New Roman"/>
                <w:sz w:val="20"/>
                <w:szCs w:val="20"/>
                <w:lang w:val="en-US" w:eastAsia="ru-RU"/>
              </w:rPr>
              <w:t>V</w:t>
            </w:r>
          </w:p>
        </w:tc>
        <w:tc>
          <w:tcPr>
            <w:tcW w:w="343" w:type="pct"/>
            <w:tcBorders>
              <w:top w:val="nil"/>
              <w:left w:val="nil"/>
              <w:bottom w:val="single" w:sz="4" w:space="0" w:color="auto"/>
              <w:right w:val="single" w:sz="4" w:space="0" w:color="auto"/>
            </w:tcBorders>
            <w:vAlign w:val="center"/>
          </w:tcPr>
          <w:p w:rsidR="007F400A" w:rsidRPr="00121C60" w:rsidRDefault="007F400A" w:rsidP="000273F2">
            <w:pPr>
              <w:spacing w:after="0" w:line="240" w:lineRule="auto"/>
              <w:contextualSpacing/>
              <w:jc w:val="center"/>
              <w:rPr>
                <w:rFonts w:eastAsia="Times New Roman"/>
                <w:sz w:val="20"/>
                <w:szCs w:val="20"/>
                <w:lang w:eastAsia="ru-RU"/>
              </w:rPr>
            </w:pPr>
            <w:r>
              <w:rPr>
                <w:rFonts w:eastAsia="Times New Roman"/>
                <w:sz w:val="20"/>
                <w:szCs w:val="20"/>
                <w:lang w:eastAsia="ru-RU"/>
              </w:rPr>
              <w:t>50</w:t>
            </w:r>
          </w:p>
        </w:tc>
      </w:tr>
      <w:tr w:rsidR="007F400A" w:rsidRPr="00BB50EF" w:rsidTr="000273F2">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F400A" w:rsidRPr="00BB50EF" w:rsidRDefault="007F400A" w:rsidP="00441068">
            <w:pPr>
              <w:spacing w:after="0" w:line="240" w:lineRule="auto"/>
              <w:contextualSpacing/>
              <w:jc w:val="center"/>
              <w:rPr>
                <w:rFonts w:eastAsia="Times New Roman"/>
                <w:sz w:val="20"/>
                <w:szCs w:val="20"/>
                <w:lang w:eastAsia="ru-RU"/>
              </w:rPr>
            </w:pPr>
            <w:r w:rsidRPr="00BB50EF">
              <w:rPr>
                <w:rFonts w:eastAsia="Times New Roman"/>
                <w:sz w:val="20"/>
                <w:szCs w:val="20"/>
                <w:lang w:eastAsia="ru-RU"/>
              </w:rPr>
              <w:t>4</w:t>
            </w:r>
          </w:p>
        </w:tc>
        <w:tc>
          <w:tcPr>
            <w:tcW w:w="1162" w:type="pct"/>
            <w:tcBorders>
              <w:top w:val="nil"/>
              <w:left w:val="nil"/>
              <w:bottom w:val="single" w:sz="4" w:space="0" w:color="auto"/>
              <w:right w:val="single" w:sz="4" w:space="0" w:color="auto"/>
            </w:tcBorders>
            <w:shd w:val="clear" w:color="auto" w:fill="auto"/>
            <w:vAlign w:val="center"/>
            <w:hideMark/>
          </w:tcPr>
          <w:p w:rsidR="007F400A" w:rsidRPr="00BB50EF" w:rsidRDefault="007F400A" w:rsidP="00441068">
            <w:pPr>
              <w:spacing w:after="0" w:line="240" w:lineRule="auto"/>
              <w:contextualSpacing/>
              <w:rPr>
                <w:rFonts w:eastAsia="Times New Roman"/>
                <w:sz w:val="20"/>
                <w:szCs w:val="20"/>
                <w:lang w:eastAsia="ru-RU"/>
              </w:rPr>
            </w:pPr>
            <w:r w:rsidRPr="00BB50EF">
              <w:rPr>
                <w:rFonts w:eastAsia="Times New Roman"/>
                <w:sz w:val="20"/>
                <w:szCs w:val="20"/>
                <w:lang w:eastAsia="ru-RU"/>
              </w:rPr>
              <w:t>СПК «ИМ М АЛИЕВА»</w:t>
            </w:r>
          </w:p>
        </w:tc>
        <w:tc>
          <w:tcPr>
            <w:tcW w:w="580" w:type="pct"/>
            <w:tcBorders>
              <w:top w:val="nil"/>
              <w:left w:val="nil"/>
              <w:bottom w:val="single" w:sz="4" w:space="0" w:color="auto"/>
              <w:right w:val="single" w:sz="4" w:space="0" w:color="auto"/>
            </w:tcBorders>
            <w:shd w:val="clear" w:color="auto" w:fill="auto"/>
            <w:vAlign w:val="center"/>
            <w:hideMark/>
          </w:tcPr>
          <w:p w:rsidR="007F400A" w:rsidRPr="00BB50EF" w:rsidRDefault="007F400A" w:rsidP="00DA4F64">
            <w:pPr>
              <w:spacing w:after="0" w:line="240" w:lineRule="auto"/>
              <w:ind w:right="-125"/>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157" w:type="pct"/>
            <w:tcBorders>
              <w:top w:val="nil"/>
              <w:left w:val="nil"/>
              <w:bottom w:val="single" w:sz="4" w:space="0" w:color="auto"/>
              <w:right w:val="single" w:sz="4" w:space="0" w:color="auto"/>
            </w:tcBorders>
            <w:shd w:val="clear" w:color="auto" w:fill="auto"/>
            <w:vAlign w:val="center"/>
            <w:hideMark/>
          </w:tcPr>
          <w:p w:rsidR="007F400A" w:rsidRPr="00BB50EF" w:rsidRDefault="007F400A" w:rsidP="00441068">
            <w:pPr>
              <w:spacing w:after="0" w:line="240" w:lineRule="auto"/>
              <w:contextualSpacing/>
              <w:rPr>
                <w:rFonts w:eastAsia="Times New Roman"/>
                <w:sz w:val="20"/>
                <w:szCs w:val="20"/>
                <w:lang w:eastAsia="ru-RU"/>
              </w:rPr>
            </w:pPr>
            <w:proofErr w:type="gramStart"/>
            <w:r w:rsidRPr="00121C60">
              <w:rPr>
                <w:rFonts w:eastAsia="Times New Roman"/>
                <w:sz w:val="20"/>
                <w:szCs w:val="20"/>
                <w:lang w:eastAsia="ru-RU"/>
              </w:rPr>
              <w:t>Растениеводство в сочетании с животноводством (смешанное сельское хозяйство</w:t>
            </w:r>
            <w:proofErr w:type="gramEnd"/>
          </w:p>
        </w:tc>
        <w:tc>
          <w:tcPr>
            <w:tcW w:w="483" w:type="pct"/>
            <w:tcBorders>
              <w:top w:val="nil"/>
              <w:left w:val="nil"/>
              <w:bottom w:val="single" w:sz="4" w:space="0" w:color="auto"/>
              <w:right w:val="single" w:sz="4" w:space="0" w:color="auto"/>
            </w:tcBorders>
            <w:vAlign w:val="center"/>
          </w:tcPr>
          <w:p w:rsidR="007F400A" w:rsidRPr="002C29EA" w:rsidRDefault="007F400A" w:rsidP="00AE7508">
            <w:pPr>
              <w:spacing w:after="0" w:line="240" w:lineRule="auto"/>
              <w:contextualSpacing/>
              <w:jc w:val="center"/>
              <w:rPr>
                <w:sz w:val="20"/>
                <w:szCs w:val="20"/>
                <w:lang w:val="en-US"/>
              </w:rPr>
            </w:pPr>
            <w:r>
              <w:rPr>
                <w:sz w:val="20"/>
                <w:szCs w:val="20"/>
                <w:lang w:val="en-US"/>
              </w:rPr>
              <w:t>IV</w:t>
            </w:r>
          </w:p>
        </w:tc>
        <w:tc>
          <w:tcPr>
            <w:tcW w:w="343" w:type="pct"/>
            <w:tcBorders>
              <w:top w:val="nil"/>
              <w:left w:val="nil"/>
              <w:bottom w:val="single" w:sz="4" w:space="0" w:color="auto"/>
              <w:right w:val="single" w:sz="4" w:space="0" w:color="auto"/>
            </w:tcBorders>
            <w:vAlign w:val="center"/>
          </w:tcPr>
          <w:p w:rsidR="007F400A" w:rsidRPr="002C29EA" w:rsidRDefault="007F400A" w:rsidP="000273F2">
            <w:pPr>
              <w:spacing w:after="0" w:line="240" w:lineRule="auto"/>
              <w:contextualSpacing/>
              <w:jc w:val="center"/>
              <w:rPr>
                <w:sz w:val="20"/>
                <w:szCs w:val="20"/>
                <w:lang w:val="en-US"/>
              </w:rPr>
            </w:pPr>
            <w:r>
              <w:rPr>
                <w:sz w:val="20"/>
                <w:szCs w:val="20"/>
                <w:lang w:val="en-US"/>
              </w:rPr>
              <w:t>100</w:t>
            </w:r>
          </w:p>
        </w:tc>
      </w:tr>
      <w:tr w:rsidR="00F85AB5" w:rsidRPr="00BB50EF" w:rsidTr="000273F2">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F85AB5" w:rsidRPr="00BB50EF" w:rsidRDefault="008A1EA7" w:rsidP="00441068">
            <w:pPr>
              <w:spacing w:after="0" w:line="240" w:lineRule="auto"/>
              <w:contextualSpacing/>
              <w:jc w:val="center"/>
              <w:rPr>
                <w:rFonts w:eastAsia="Times New Roman"/>
                <w:sz w:val="20"/>
                <w:szCs w:val="20"/>
                <w:lang w:eastAsia="ru-RU"/>
              </w:rPr>
            </w:pPr>
            <w:r>
              <w:rPr>
                <w:rFonts w:eastAsia="Times New Roman"/>
                <w:sz w:val="20"/>
                <w:szCs w:val="20"/>
                <w:lang w:eastAsia="ru-RU"/>
              </w:rPr>
              <w:t>5</w:t>
            </w:r>
          </w:p>
        </w:tc>
        <w:tc>
          <w:tcPr>
            <w:tcW w:w="1162"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ООО «КОНСТРУКЦИЯ»</w:t>
            </w:r>
          </w:p>
        </w:tc>
        <w:tc>
          <w:tcPr>
            <w:tcW w:w="580"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DA4F64">
            <w:pPr>
              <w:spacing w:after="0" w:line="240" w:lineRule="auto"/>
              <w:ind w:right="-125"/>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157"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Производство общестроительных работ по возведению зданий</w:t>
            </w:r>
          </w:p>
        </w:tc>
        <w:tc>
          <w:tcPr>
            <w:tcW w:w="483" w:type="pct"/>
            <w:tcBorders>
              <w:top w:val="nil"/>
              <w:left w:val="nil"/>
              <w:bottom w:val="single" w:sz="4" w:space="0" w:color="auto"/>
              <w:right w:val="single" w:sz="4" w:space="0" w:color="auto"/>
            </w:tcBorders>
            <w:vAlign w:val="center"/>
          </w:tcPr>
          <w:p w:rsidR="00F85AB5" w:rsidRPr="002C29EA" w:rsidRDefault="00F85AB5" w:rsidP="00AE7508">
            <w:pPr>
              <w:spacing w:after="0" w:line="240" w:lineRule="auto"/>
              <w:contextualSpacing/>
              <w:jc w:val="center"/>
              <w:rPr>
                <w:sz w:val="20"/>
                <w:szCs w:val="20"/>
                <w:lang w:val="en-US"/>
              </w:rPr>
            </w:pPr>
            <w:r>
              <w:rPr>
                <w:sz w:val="20"/>
                <w:szCs w:val="20"/>
                <w:lang w:val="en-US"/>
              </w:rPr>
              <w:t>IV</w:t>
            </w:r>
          </w:p>
        </w:tc>
        <w:tc>
          <w:tcPr>
            <w:tcW w:w="343" w:type="pct"/>
            <w:tcBorders>
              <w:top w:val="nil"/>
              <w:left w:val="nil"/>
              <w:bottom w:val="single" w:sz="4" w:space="0" w:color="auto"/>
              <w:right w:val="single" w:sz="4" w:space="0" w:color="auto"/>
            </w:tcBorders>
            <w:vAlign w:val="center"/>
          </w:tcPr>
          <w:p w:rsidR="00F85AB5" w:rsidRPr="002C29EA" w:rsidRDefault="00F85AB5" w:rsidP="000273F2">
            <w:pPr>
              <w:spacing w:after="0" w:line="240" w:lineRule="auto"/>
              <w:contextualSpacing/>
              <w:jc w:val="center"/>
              <w:rPr>
                <w:sz w:val="20"/>
                <w:szCs w:val="20"/>
                <w:lang w:val="en-US"/>
              </w:rPr>
            </w:pPr>
            <w:r>
              <w:rPr>
                <w:sz w:val="20"/>
                <w:szCs w:val="20"/>
                <w:lang w:val="en-US"/>
              </w:rPr>
              <w:t>100</w:t>
            </w:r>
          </w:p>
        </w:tc>
      </w:tr>
      <w:tr w:rsidR="00F85AB5" w:rsidRPr="00BB50EF" w:rsidTr="000273F2">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F85AB5" w:rsidRPr="00BB50EF" w:rsidRDefault="008A1EA7" w:rsidP="00441068">
            <w:pPr>
              <w:spacing w:after="0" w:line="240" w:lineRule="auto"/>
              <w:contextualSpacing/>
              <w:jc w:val="center"/>
              <w:rPr>
                <w:rFonts w:eastAsia="Times New Roman"/>
                <w:sz w:val="20"/>
                <w:szCs w:val="20"/>
                <w:lang w:eastAsia="ru-RU"/>
              </w:rPr>
            </w:pPr>
            <w:r>
              <w:rPr>
                <w:rFonts w:eastAsia="Times New Roman"/>
                <w:sz w:val="20"/>
                <w:szCs w:val="20"/>
                <w:lang w:eastAsia="ru-RU"/>
              </w:rPr>
              <w:t>6</w:t>
            </w:r>
          </w:p>
        </w:tc>
        <w:tc>
          <w:tcPr>
            <w:tcW w:w="1162"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ООО «ЗЕЛЕНЫЙ МИР»</w:t>
            </w:r>
          </w:p>
        </w:tc>
        <w:tc>
          <w:tcPr>
            <w:tcW w:w="580"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DA4F64">
            <w:pPr>
              <w:spacing w:after="0" w:line="240" w:lineRule="auto"/>
              <w:ind w:right="-125"/>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157"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Предоставление услуг в области растениеводства, декоративного садоводства и животноводства, кроме ветеринарных услуг.</w:t>
            </w:r>
          </w:p>
        </w:tc>
        <w:tc>
          <w:tcPr>
            <w:tcW w:w="483" w:type="pct"/>
            <w:tcBorders>
              <w:top w:val="nil"/>
              <w:left w:val="nil"/>
              <w:bottom w:val="single" w:sz="4" w:space="0" w:color="auto"/>
              <w:right w:val="single" w:sz="4" w:space="0" w:color="auto"/>
            </w:tcBorders>
          </w:tcPr>
          <w:p w:rsidR="00F85AB5" w:rsidRPr="007F400A" w:rsidRDefault="00F85AB5" w:rsidP="00AE7508">
            <w:pPr>
              <w:spacing w:after="0" w:line="240" w:lineRule="auto"/>
              <w:contextualSpacing/>
              <w:jc w:val="center"/>
              <w:rPr>
                <w:rFonts w:eastAsia="Times New Roman"/>
                <w:sz w:val="20"/>
                <w:szCs w:val="20"/>
                <w:lang w:eastAsia="ru-RU"/>
              </w:rPr>
            </w:pPr>
            <w:r>
              <w:rPr>
                <w:rFonts w:eastAsia="Times New Roman"/>
                <w:sz w:val="20"/>
                <w:szCs w:val="20"/>
                <w:lang w:val="en-US" w:eastAsia="ru-RU"/>
              </w:rPr>
              <w:t>V</w:t>
            </w:r>
          </w:p>
        </w:tc>
        <w:tc>
          <w:tcPr>
            <w:tcW w:w="343" w:type="pct"/>
            <w:tcBorders>
              <w:top w:val="nil"/>
              <w:left w:val="nil"/>
              <w:bottom w:val="single" w:sz="4" w:space="0" w:color="auto"/>
              <w:right w:val="single" w:sz="4" w:space="0" w:color="auto"/>
            </w:tcBorders>
            <w:vAlign w:val="center"/>
          </w:tcPr>
          <w:p w:rsidR="00F85AB5" w:rsidRPr="00121C60" w:rsidRDefault="00F85AB5" w:rsidP="000273F2">
            <w:pPr>
              <w:spacing w:after="0" w:line="240" w:lineRule="auto"/>
              <w:contextualSpacing/>
              <w:jc w:val="center"/>
              <w:rPr>
                <w:rFonts w:eastAsia="Times New Roman"/>
                <w:sz w:val="20"/>
                <w:szCs w:val="20"/>
                <w:lang w:eastAsia="ru-RU"/>
              </w:rPr>
            </w:pPr>
            <w:r>
              <w:rPr>
                <w:rFonts w:eastAsia="Times New Roman"/>
                <w:sz w:val="20"/>
                <w:szCs w:val="20"/>
                <w:lang w:eastAsia="ru-RU"/>
              </w:rPr>
              <w:t>50</w:t>
            </w:r>
          </w:p>
        </w:tc>
      </w:tr>
      <w:tr w:rsidR="00F85AB5" w:rsidRPr="00BB50EF" w:rsidTr="000273F2">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F85AB5" w:rsidRPr="00BB50EF" w:rsidRDefault="008A1EA7" w:rsidP="00441068">
            <w:pPr>
              <w:spacing w:after="0" w:line="240" w:lineRule="auto"/>
              <w:contextualSpacing/>
              <w:jc w:val="center"/>
              <w:rPr>
                <w:rFonts w:eastAsia="Times New Roman"/>
                <w:sz w:val="20"/>
                <w:szCs w:val="20"/>
                <w:lang w:eastAsia="ru-RU"/>
              </w:rPr>
            </w:pPr>
            <w:r>
              <w:rPr>
                <w:rFonts w:eastAsia="Times New Roman"/>
                <w:sz w:val="20"/>
                <w:szCs w:val="20"/>
                <w:lang w:eastAsia="ru-RU"/>
              </w:rPr>
              <w:t>7</w:t>
            </w:r>
          </w:p>
        </w:tc>
        <w:tc>
          <w:tcPr>
            <w:tcW w:w="1162"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КФХ «ДИЕДАЛАЛ»</w:t>
            </w:r>
          </w:p>
        </w:tc>
        <w:tc>
          <w:tcPr>
            <w:tcW w:w="580"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DA4F64">
            <w:pPr>
              <w:spacing w:after="0" w:line="240" w:lineRule="auto"/>
              <w:ind w:right="-125"/>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157"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Растениеводство</w:t>
            </w:r>
          </w:p>
        </w:tc>
        <w:tc>
          <w:tcPr>
            <w:tcW w:w="483" w:type="pct"/>
            <w:tcBorders>
              <w:top w:val="nil"/>
              <w:left w:val="nil"/>
              <w:bottom w:val="single" w:sz="4" w:space="0" w:color="auto"/>
              <w:right w:val="single" w:sz="4" w:space="0" w:color="auto"/>
            </w:tcBorders>
            <w:vAlign w:val="center"/>
          </w:tcPr>
          <w:p w:rsidR="00F85AB5" w:rsidRPr="002C29EA" w:rsidRDefault="00F85AB5" w:rsidP="00AE7508">
            <w:pPr>
              <w:spacing w:after="0" w:line="240" w:lineRule="auto"/>
              <w:contextualSpacing/>
              <w:jc w:val="center"/>
              <w:rPr>
                <w:sz w:val="20"/>
                <w:szCs w:val="20"/>
                <w:lang w:val="en-US"/>
              </w:rPr>
            </w:pPr>
            <w:r>
              <w:rPr>
                <w:sz w:val="20"/>
                <w:szCs w:val="20"/>
                <w:lang w:val="en-US"/>
              </w:rPr>
              <w:t>IV</w:t>
            </w:r>
          </w:p>
        </w:tc>
        <w:tc>
          <w:tcPr>
            <w:tcW w:w="343" w:type="pct"/>
            <w:tcBorders>
              <w:top w:val="nil"/>
              <w:left w:val="nil"/>
              <w:bottom w:val="single" w:sz="4" w:space="0" w:color="auto"/>
              <w:right w:val="single" w:sz="4" w:space="0" w:color="auto"/>
            </w:tcBorders>
            <w:vAlign w:val="center"/>
          </w:tcPr>
          <w:p w:rsidR="00F85AB5" w:rsidRPr="002C29EA" w:rsidRDefault="00F85AB5" w:rsidP="000273F2">
            <w:pPr>
              <w:spacing w:after="0" w:line="240" w:lineRule="auto"/>
              <w:contextualSpacing/>
              <w:jc w:val="center"/>
              <w:rPr>
                <w:sz w:val="20"/>
                <w:szCs w:val="20"/>
                <w:lang w:val="en-US"/>
              </w:rPr>
            </w:pPr>
            <w:r>
              <w:rPr>
                <w:sz w:val="20"/>
                <w:szCs w:val="20"/>
                <w:lang w:val="en-US"/>
              </w:rPr>
              <w:t>100</w:t>
            </w:r>
          </w:p>
        </w:tc>
      </w:tr>
      <w:tr w:rsidR="00F85AB5" w:rsidRPr="00BB50EF" w:rsidTr="000273F2">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F85AB5" w:rsidRPr="00BB50EF" w:rsidRDefault="008A1EA7" w:rsidP="00441068">
            <w:pPr>
              <w:spacing w:after="0" w:line="240" w:lineRule="auto"/>
              <w:contextualSpacing/>
              <w:jc w:val="center"/>
              <w:rPr>
                <w:rFonts w:eastAsia="Times New Roman"/>
                <w:sz w:val="20"/>
                <w:szCs w:val="20"/>
                <w:lang w:eastAsia="ru-RU"/>
              </w:rPr>
            </w:pPr>
            <w:r>
              <w:rPr>
                <w:rFonts w:eastAsia="Times New Roman"/>
                <w:sz w:val="20"/>
                <w:szCs w:val="20"/>
                <w:lang w:eastAsia="ru-RU"/>
              </w:rPr>
              <w:t>8</w:t>
            </w:r>
          </w:p>
        </w:tc>
        <w:tc>
          <w:tcPr>
            <w:tcW w:w="1162"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441068">
            <w:pPr>
              <w:spacing w:after="0" w:line="240" w:lineRule="auto"/>
              <w:contextualSpacing/>
              <w:rPr>
                <w:rFonts w:eastAsia="Times New Roman"/>
                <w:sz w:val="20"/>
                <w:szCs w:val="20"/>
                <w:lang w:eastAsia="ru-RU"/>
              </w:rPr>
            </w:pPr>
            <w:r w:rsidRPr="00BB50EF">
              <w:rPr>
                <w:rFonts w:eastAsia="Times New Roman"/>
                <w:sz w:val="20"/>
                <w:szCs w:val="20"/>
                <w:lang w:eastAsia="ru-RU"/>
              </w:rPr>
              <w:t>ЗАО «НИВА»</w:t>
            </w:r>
          </w:p>
        </w:tc>
        <w:tc>
          <w:tcPr>
            <w:tcW w:w="580"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DA4F64">
            <w:pPr>
              <w:spacing w:after="0" w:line="240" w:lineRule="auto"/>
              <w:ind w:right="-125"/>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157"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Производство пластмассовых изделий для упаковывания товаров</w:t>
            </w:r>
          </w:p>
        </w:tc>
        <w:tc>
          <w:tcPr>
            <w:tcW w:w="483" w:type="pct"/>
            <w:tcBorders>
              <w:top w:val="nil"/>
              <w:left w:val="nil"/>
              <w:bottom w:val="single" w:sz="4" w:space="0" w:color="auto"/>
              <w:right w:val="single" w:sz="4" w:space="0" w:color="auto"/>
            </w:tcBorders>
          </w:tcPr>
          <w:p w:rsidR="00F85AB5" w:rsidRPr="007F400A" w:rsidRDefault="00F85AB5" w:rsidP="00AE7508">
            <w:pPr>
              <w:spacing w:after="0" w:line="240" w:lineRule="auto"/>
              <w:contextualSpacing/>
              <w:jc w:val="center"/>
              <w:rPr>
                <w:rFonts w:eastAsia="Times New Roman"/>
                <w:sz w:val="20"/>
                <w:szCs w:val="20"/>
                <w:lang w:eastAsia="ru-RU"/>
              </w:rPr>
            </w:pPr>
            <w:r>
              <w:rPr>
                <w:rFonts w:eastAsia="Times New Roman"/>
                <w:sz w:val="20"/>
                <w:szCs w:val="20"/>
                <w:lang w:val="en-US" w:eastAsia="ru-RU"/>
              </w:rPr>
              <w:t>V</w:t>
            </w:r>
          </w:p>
        </w:tc>
        <w:tc>
          <w:tcPr>
            <w:tcW w:w="343" w:type="pct"/>
            <w:tcBorders>
              <w:top w:val="nil"/>
              <w:left w:val="nil"/>
              <w:bottom w:val="single" w:sz="4" w:space="0" w:color="auto"/>
              <w:right w:val="single" w:sz="4" w:space="0" w:color="auto"/>
            </w:tcBorders>
            <w:vAlign w:val="center"/>
          </w:tcPr>
          <w:p w:rsidR="00F85AB5" w:rsidRPr="00121C60" w:rsidRDefault="00F85AB5" w:rsidP="000273F2">
            <w:pPr>
              <w:spacing w:after="0" w:line="240" w:lineRule="auto"/>
              <w:contextualSpacing/>
              <w:jc w:val="center"/>
              <w:rPr>
                <w:rFonts w:eastAsia="Times New Roman"/>
                <w:sz w:val="20"/>
                <w:szCs w:val="20"/>
                <w:lang w:eastAsia="ru-RU"/>
              </w:rPr>
            </w:pPr>
            <w:r>
              <w:rPr>
                <w:rFonts w:eastAsia="Times New Roman"/>
                <w:sz w:val="20"/>
                <w:szCs w:val="20"/>
                <w:lang w:eastAsia="ru-RU"/>
              </w:rPr>
              <w:t>50</w:t>
            </w:r>
          </w:p>
        </w:tc>
      </w:tr>
      <w:tr w:rsidR="00F85AB5" w:rsidRPr="00BB50EF" w:rsidTr="000273F2">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F85AB5" w:rsidRPr="00BB50EF" w:rsidRDefault="008A1EA7" w:rsidP="00441068">
            <w:pPr>
              <w:spacing w:after="0" w:line="240" w:lineRule="auto"/>
              <w:contextualSpacing/>
              <w:jc w:val="center"/>
              <w:rPr>
                <w:rFonts w:eastAsia="Times New Roman"/>
                <w:sz w:val="20"/>
                <w:szCs w:val="20"/>
                <w:lang w:eastAsia="ru-RU"/>
              </w:rPr>
            </w:pPr>
            <w:r>
              <w:rPr>
                <w:rFonts w:eastAsia="Times New Roman"/>
                <w:sz w:val="20"/>
                <w:szCs w:val="20"/>
                <w:lang w:eastAsia="ru-RU"/>
              </w:rPr>
              <w:t>9</w:t>
            </w:r>
          </w:p>
        </w:tc>
        <w:tc>
          <w:tcPr>
            <w:tcW w:w="1162"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ООО «ДИДО»</w:t>
            </w:r>
          </w:p>
        </w:tc>
        <w:tc>
          <w:tcPr>
            <w:tcW w:w="580"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DA4F64">
            <w:pPr>
              <w:spacing w:after="0" w:line="240" w:lineRule="auto"/>
              <w:ind w:right="-125"/>
              <w:contextualSpacing/>
              <w:jc w:val="center"/>
              <w:rPr>
                <w:rFonts w:eastAsia="Times New Roman"/>
                <w:sz w:val="20"/>
                <w:szCs w:val="20"/>
                <w:lang w:eastAsia="ru-RU"/>
              </w:rPr>
            </w:pPr>
            <w:r w:rsidRPr="00BB50EF">
              <w:rPr>
                <w:rFonts w:eastAsia="Times New Roman"/>
                <w:sz w:val="20"/>
                <w:szCs w:val="20"/>
                <w:lang w:eastAsia="ru-RU"/>
              </w:rPr>
              <w:t>с</w:t>
            </w:r>
            <w:proofErr w:type="gramStart"/>
            <w:r w:rsidRPr="00BB50EF">
              <w:rPr>
                <w:rFonts w:eastAsia="Times New Roman"/>
                <w:sz w:val="20"/>
                <w:szCs w:val="20"/>
                <w:lang w:eastAsia="ru-RU"/>
              </w:rPr>
              <w:t>.Н</w:t>
            </w:r>
            <w:proofErr w:type="gramEnd"/>
            <w:r w:rsidRPr="00BB50EF">
              <w:rPr>
                <w:rFonts w:eastAsia="Times New Roman"/>
                <w:sz w:val="20"/>
                <w:szCs w:val="20"/>
                <w:lang w:eastAsia="ru-RU"/>
              </w:rPr>
              <w:t>ечаевка</w:t>
            </w:r>
          </w:p>
        </w:tc>
        <w:tc>
          <w:tcPr>
            <w:tcW w:w="2157" w:type="pct"/>
            <w:tcBorders>
              <w:top w:val="nil"/>
              <w:left w:val="nil"/>
              <w:bottom w:val="single" w:sz="4" w:space="0" w:color="auto"/>
              <w:right w:val="single" w:sz="4" w:space="0" w:color="auto"/>
            </w:tcBorders>
            <w:shd w:val="clear" w:color="auto" w:fill="auto"/>
            <w:vAlign w:val="center"/>
            <w:hideMark/>
          </w:tcPr>
          <w:p w:rsidR="00F85AB5" w:rsidRPr="00BB50EF" w:rsidRDefault="00F85AB5" w:rsidP="00441068">
            <w:pPr>
              <w:spacing w:after="0" w:line="240" w:lineRule="auto"/>
              <w:contextualSpacing/>
              <w:rPr>
                <w:rFonts w:eastAsia="Times New Roman"/>
                <w:sz w:val="20"/>
                <w:szCs w:val="20"/>
                <w:lang w:eastAsia="ru-RU"/>
              </w:rPr>
            </w:pPr>
            <w:r w:rsidRPr="00121C60">
              <w:rPr>
                <w:rFonts w:eastAsia="Times New Roman"/>
                <w:sz w:val="20"/>
                <w:szCs w:val="20"/>
                <w:lang w:eastAsia="ru-RU"/>
              </w:rPr>
              <w:t>Растениеводство в сочетании с животноводством (смешанное сельское хозяйство).</w:t>
            </w:r>
          </w:p>
        </w:tc>
        <w:tc>
          <w:tcPr>
            <w:tcW w:w="483" w:type="pct"/>
            <w:tcBorders>
              <w:top w:val="nil"/>
              <w:left w:val="nil"/>
              <w:bottom w:val="single" w:sz="4" w:space="0" w:color="auto"/>
              <w:right w:val="single" w:sz="4" w:space="0" w:color="auto"/>
            </w:tcBorders>
            <w:vAlign w:val="center"/>
          </w:tcPr>
          <w:p w:rsidR="00F85AB5" w:rsidRPr="002C29EA" w:rsidRDefault="00F85AB5" w:rsidP="00AE7508">
            <w:pPr>
              <w:spacing w:after="0" w:line="240" w:lineRule="auto"/>
              <w:contextualSpacing/>
              <w:jc w:val="center"/>
              <w:rPr>
                <w:sz w:val="20"/>
                <w:szCs w:val="20"/>
                <w:lang w:val="en-US"/>
              </w:rPr>
            </w:pPr>
            <w:r>
              <w:rPr>
                <w:sz w:val="20"/>
                <w:szCs w:val="20"/>
                <w:lang w:val="en-US"/>
              </w:rPr>
              <w:t>IV</w:t>
            </w:r>
          </w:p>
        </w:tc>
        <w:tc>
          <w:tcPr>
            <w:tcW w:w="343" w:type="pct"/>
            <w:tcBorders>
              <w:top w:val="nil"/>
              <w:left w:val="nil"/>
              <w:bottom w:val="single" w:sz="4" w:space="0" w:color="auto"/>
              <w:right w:val="single" w:sz="4" w:space="0" w:color="auto"/>
            </w:tcBorders>
            <w:vAlign w:val="center"/>
          </w:tcPr>
          <w:p w:rsidR="00F85AB5" w:rsidRPr="002C29EA" w:rsidRDefault="00F85AB5" w:rsidP="000273F2">
            <w:pPr>
              <w:spacing w:after="0" w:line="240" w:lineRule="auto"/>
              <w:contextualSpacing/>
              <w:jc w:val="center"/>
              <w:rPr>
                <w:sz w:val="20"/>
                <w:szCs w:val="20"/>
                <w:lang w:val="en-US"/>
              </w:rPr>
            </w:pPr>
            <w:r>
              <w:rPr>
                <w:sz w:val="20"/>
                <w:szCs w:val="20"/>
                <w:lang w:val="en-US"/>
              </w:rPr>
              <w:t>100</w:t>
            </w:r>
          </w:p>
        </w:tc>
      </w:tr>
      <w:tr w:rsidR="00F85AB5" w:rsidRPr="00F85AB5" w:rsidTr="000273F2">
        <w:trPr>
          <w:trHeight w:val="20"/>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5AB5" w:rsidRPr="00F85AB5" w:rsidRDefault="008A1EA7" w:rsidP="00441068">
            <w:pPr>
              <w:spacing w:after="0" w:line="240" w:lineRule="auto"/>
              <w:contextualSpacing/>
              <w:jc w:val="center"/>
              <w:rPr>
                <w:rFonts w:eastAsia="Times New Roman"/>
                <w:sz w:val="20"/>
                <w:szCs w:val="20"/>
                <w:lang w:eastAsia="ru-RU"/>
              </w:rPr>
            </w:pPr>
            <w:r>
              <w:rPr>
                <w:rFonts w:eastAsia="Times New Roman"/>
                <w:sz w:val="20"/>
                <w:szCs w:val="20"/>
                <w:lang w:eastAsia="ru-RU"/>
              </w:rPr>
              <w:t>10</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F85AB5" w:rsidRPr="00F85AB5" w:rsidRDefault="00F85AB5" w:rsidP="00441068">
            <w:pPr>
              <w:spacing w:after="0" w:line="240" w:lineRule="auto"/>
              <w:contextualSpacing/>
              <w:rPr>
                <w:rFonts w:eastAsia="Times New Roman"/>
                <w:sz w:val="20"/>
                <w:szCs w:val="20"/>
                <w:lang w:eastAsia="ru-RU"/>
              </w:rPr>
            </w:pPr>
            <w:r w:rsidRPr="00F85AB5">
              <w:rPr>
                <w:rFonts w:eastAsia="Times New Roman"/>
                <w:sz w:val="20"/>
                <w:szCs w:val="20"/>
                <w:lang w:eastAsia="ru-RU"/>
              </w:rPr>
              <w:t>ООО «ДАГКАСПРЕСУРС»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F85AB5" w:rsidRPr="00F85AB5" w:rsidRDefault="00F85AB5" w:rsidP="00DA4F64">
            <w:pPr>
              <w:spacing w:after="0" w:line="240" w:lineRule="auto"/>
              <w:ind w:right="-125"/>
              <w:contextualSpacing/>
              <w:jc w:val="center"/>
              <w:rPr>
                <w:rFonts w:eastAsia="Times New Roman"/>
                <w:sz w:val="20"/>
                <w:szCs w:val="20"/>
                <w:lang w:eastAsia="ru-RU"/>
              </w:rPr>
            </w:pPr>
            <w:r w:rsidRPr="00F85AB5">
              <w:rPr>
                <w:rFonts w:eastAsia="Times New Roman"/>
                <w:sz w:val="20"/>
                <w:szCs w:val="20"/>
                <w:lang w:eastAsia="ru-RU"/>
              </w:rPr>
              <w:t>с</w:t>
            </w:r>
            <w:proofErr w:type="gramStart"/>
            <w:r w:rsidRPr="00F85AB5">
              <w:rPr>
                <w:rFonts w:eastAsia="Times New Roman"/>
                <w:sz w:val="20"/>
                <w:szCs w:val="20"/>
                <w:lang w:eastAsia="ru-RU"/>
              </w:rPr>
              <w:t>.Н</w:t>
            </w:r>
            <w:proofErr w:type="gramEnd"/>
            <w:r w:rsidRPr="00F85AB5">
              <w:rPr>
                <w:rFonts w:eastAsia="Times New Roman"/>
                <w:sz w:val="20"/>
                <w:szCs w:val="20"/>
                <w:lang w:eastAsia="ru-RU"/>
              </w:rPr>
              <w:t>ечаевка</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85AB5" w:rsidRPr="00F85AB5" w:rsidRDefault="00F85AB5" w:rsidP="00441068">
            <w:pPr>
              <w:spacing w:after="0" w:line="240" w:lineRule="auto"/>
              <w:contextualSpacing/>
              <w:rPr>
                <w:rFonts w:eastAsia="Times New Roman"/>
                <w:sz w:val="20"/>
                <w:szCs w:val="20"/>
                <w:lang w:eastAsia="ru-RU"/>
              </w:rPr>
            </w:pPr>
            <w:r w:rsidRPr="00F85AB5">
              <w:rPr>
                <w:rFonts w:eastAsia="Times New Roman"/>
                <w:sz w:val="20"/>
                <w:szCs w:val="20"/>
                <w:lang w:eastAsia="ru-RU"/>
              </w:rPr>
              <w:t>Добыча промысловых рыб</w:t>
            </w:r>
          </w:p>
        </w:tc>
        <w:tc>
          <w:tcPr>
            <w:tcW w:w="483" w:type="pct"/>
            <w:tcBorders>
              <w:top w:val="single" w:sz="4" w:space="0" w:color="auto"/>
              <w:left w:val="nil"/>
              <w:bottom w:val="single" w:sz="4" w:space="0" w:color="auto"/>
              <w:right w:val="single" w:sz="4" w:space="0" w:color="auto"/>
            </w:tcBorders>
            <w:vAlign w:val="center"/>
          </w:tcPr>
          <w:p w:rsidR="00F85AB5" w:rsidRPr="00F85AB5" w:rsidRDefault="00F85AB5" w:rsidP="00AE7508">
            <w:pPr>
              <w:spacing w:after="0" w:line="240" w:lineRule="auto"/>
              <w:contextualSpacing/>
              <w:jc w:val="center"/>
              <w:rPr>
                <w:sz w:val="20"/>
                <w:szCs w:val="20"/>
                <w:lang w:val="en-US"/>
              </w:rPr>
            </w:pPr>
            <w:r w:rsidRPr="00F85AB5">
              <w:rPr>
                <w:sz w:val="20"/>
                <w:szCs w:val="20"/>
                <w:lang w:val="en-US"/>
              </w:rPr>
              <w:t>IV</w:t>
            </w:r>
          </w:p>
        </w:tc>
        <w:tc>
          <w:tcPr>
            <w:tcW w:w="343" w:type="pct"/>
            <w:tcBorders>
              <w:top w:val="single" w:sz="4" w:space="0" w:color="auto"/>
              <w:left w:val="nil"/>
              <w:bottom w:val="single" w:sz="4" w:space="0" w:color="auto"/>
              <w:right w:val="single" w:sz="4" w:space="0" w:color="auto"/>
            </w:tcBorders>
            <w:vAlign w:val="center"/>
          </w:tcPr>
          <w:p w:rsidR="00F85AB5" w:rsidRPr="00F85AB5" w:rsidRDefault="00F85AB5" w:rsidP="000273F2">
            <w:pPr>
              <w:spacing w:after="0" w:line="240" w:lineRule="auto"/>
              <w:contextualSpacing/>
              <w:jc w:val="center"/>
              <w:rPr>
                <w:sz w:val="20"/>
                <w:szCs w:val="20"/>
                <w:lang w:val="en-US"/>
              </w:rPr>
            </w:pPr>
            <w:r w:rsidRPr="00F85AB5">
              <w:rPr>
                <w:sz w:val="20"/>
                <w:szCs w:val="20"/>
                <w:lang w:val="en-US"/>
              </w:rPr>
              <w:t>100</w:t>
            </w:r>
          </w:p>
        </w:tc>
      </w:tr>
      <w:tr w:rsidR="00F85AB5" w:rsidRPr="00F85AB5" w:rsidTr="000273F2">
        <w:trPr>
          <w:trHeight w:val="70"/>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5AB5" w:rsidRPr="00F85AB5" w:rsidRDefault="008A1EA7" w:rsidP="00441068">
            <w:pPr>
              <w:spacing w:after="0" w:line="240" w:lineRule="auto"/>
              <w:contextualSpacing/>
              <w:jc w:val="center"/>
              <w:rPr>
                <w:rFonts w:eastAsia="Times New Roman"/>
                <w:sz w:val="20"/>
                <w:szCs w:val="20"/>
                <w:lang w:eastAsia="ru-RU"/>
              </w:rPr>
            </w:pPr>
            <w:r>
              <w:rPr>
                <w:rFonts w:eastAsia="Times New Roman"/>
                <w:sz w:val="20"/>
                <w:szCs w:val="20"/>
                <w:lang w:eastAsia="ru-RU"/>
              </w:rPr>
              <w:t>11</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F85AB5" w:rsidRPr="00F85AB5" w:rsidRDefault="00F85AB5" w:rsidP="00441068">
            <w:pPr>
              <w:spacing w:after="0" w:line="240" w:lineRule="auto"/>
              <w:contextualSpacing/>
              <w:rPr>
                <w:rFonts w:eastAsia="Times New Roman"/>
                <w:sz w:val="20"/>
                <w:szCs w:val="20"/>
                <w:lang w:eastAsia="ru-RU"/>
              </w:rPr>
            </w:pPr>
            <w:r w:rsidRPr="00F85AB5">
              <w:rPr>
                <w:rFonts w:eastAsia="Times New Roman"/>
                <w:sz w:val="20"/>
                <w:szCs w:val="20"/>
                <w:lang w:eastAsia="ru-RU"/>
              </w:rPr>
              <w:t>Кирпичный завод</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F85AB5" w:rsidRPr="00F85AB5" w:rsidRDefault="00F85AB5" w:rsidP="00DA4F64">
            <w:pPr>
              <w:spacing w:after="0" w:line="240" w:lineRule="auto"/>
              <w:ind w:right="-125"/>
              <w:contextualSpacing/>
              <w:jc w:val="center"/>
              <w:rPr>
                <w:rFonts w:eastAsia="Times New Roman"/>
                <w:sz w:val="20"/>
                <w:szCs w:val="20"/>
                <w:lang w:eastAsia="ru-RU"/>
              </w:rPr>
            </w:pPr>
            <w:r w:rsidRPr="00F85AB5">
              <w:rPr>
                <w:rFonts w:eastAsia="Times New Roman"/>
                <w:sz w:val="20"/>
                <w:szCs w:val="20"/>
                <w:lang w:eastAsia="ru-RU"/>
              </w:rPr>
              <w:t>с</w:t>
            </w:r>
            <w:proofErr w:type="gramStart"/>
            <w:r w:rsidRPr="00F85AB5">
              <w:rPr>
                <w:rFonts w:eastAsia="Times New Roman"/>
                <w:sz w:val="20"/>
                <w:szCs w:val="20"/>
                <w:lang w:eastAsia="ru-RU"/>
              </w:rPr>
              <w:t>.Н</w:t>
            </w:r>
            <w:proofErr w:type="gramEnd"/>
            <w:r w:rsidRPr="00F85AB5">
              <w:rPr>
                <w:rFonts w:eastAsia="Times New Roman"/>
                <w:sz w:val="20"/>
                <w:szCs w:val="20"/>
                <w:lang w:eastAsia="ru-RU"/>
              </w:rPr>
              <w:t>ечаевка</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85AB5" w:rsidRPr="00F85AB5" w:rsidRDefault="00F85AB5" w:rsidP="00441068">
            <w:pPr>
              <w:spacing w:after="0" w:line="240" w:lineRule="auto"/>
              <w:contextualSpacing/>
              <w:rPr>
                <w:rFonts w:eastAsia="Times New Roman"/>
                <w:sz w:val="20"/>
                <w:szCs w:val="20"/>
                <w:lang w:eastAsia="ru-RU"/>
              </w:rPr>
            </w:pPr>
            <w:r w:rsidRPr="00F85AB5">
              <w:rPr>
                <w:rFonts w:eastAsia="Times New Roman"/>
                <w:sz w:val="20"/>
                <w:szCs w:val="20"/>
                <w:lang w:eastAsia="ru-RU"/>
              </w:rPr>
              <w:t>Производство кирпича</w:t>
            </w:r>
          </w:p>
        </w:tc>
        <w:tc>
          <w:tcPr>
            <w:tcW w:w="483" w:type="pct"/>
            <w:tcBorders>
              <w:top w:val="single" w:sz="4" w:space="0" w:color="auto"/>
              <w:left w:val="nil"/>
              <w:bottom w:val="single" w:sz="4" w:space="0" w:color="auto"/>
              <w:right w:val="single" w:sz="4" w:space="0" w:color="auto"/>
            </w:tcBorders>
          </w:tcPr>
          <w:p w:rsidR="00F85AB5" w:rsidRPr="00F85AB5" w:rsidRDefault="00F85AB5" w:rsidP="00AE7508">
            <w:pPr>
              <w:spacing w:after="0" w:line="240" w:lineRule="auto"/>
              <w:contextualSpacing/>
              <w:jc w:val="center"/>
              <w:rPr>
                <w:rFonts w:eastAsia="Times New Roman"/>
                <w:sz w:val="20"/>
                <w:szCs w:val="20"/>
                <w:lang w:eastAsia="ru-RU"/>
              </w:rPr>
            </w:pPr>
            <w:r w:rsidRPr="00F85AB5">
              <w:rPr>
                <w:rFonts w:eastAsia="Times New Roman"/>
                <w:sz w:val="20"/>
                <w:szCs w:val="20"/>
                <w:lang w:val="en-US" w:eastAsia="ru-RU"/>
              </w:rPr>
              <w:t>III</w:t>
            </w:r>
          </w:p>
        </w:tc>
        <w:tc>
          <w:tcPr>
            <w:tcW w:w="343" w:type="pct"/>
            <w:tcBorders>
              <w:top w:val="single" w:sz="4" w:space="0" w:color="auto"/>
              <w:left w:val="nil"/>
              <w:bottom w:val="single" w:sz="4" w:space="0" w:color="auto"/>
              <w:right w:val="single" w:sz="4" w:space="0" w:color="auto"/>
            </w:tcBorders>
            <w:vAlign w:val="center"/>
          </w:tcPr>
          <w:p w:rsidR="00F85AB5" w:rsidRPr="00F85AB5" w:rsidRDefault="00F85AB5" w:rsidP="000273F2">
            <w:pPr>
              <w:spacing w:after="0" w:line="240" w:lineRule="auto"/>
              <w:contextualSpacing/>
              <w:jc w:val="center"/>
              <w:rPr>
                <w:rFonts w:eastAsia="Times New Roman"/>
                <w:sz w:val="20"/>
                <w:szCs w:val="20"/>
                <w:lang w:eastAsia="ru-RU"/>
              </w:rPr>
            </w:pPr>
            <w:r w:rsidRPr="00F85AB5">
              <w:rPr>
                <w:rFonts w:eastAsia="Times New Roman"/>
                <w:sz w:val="20"/>
                <w:szCs w:val="20"/>
                <w:lang w:eastAsia="ru-RU"/>
              </w:rPr>
              <w:t>300</w:t>
            </w:r>
          </w:p>
        </w:tc>
      </w:tr>
    </w:tbl>
    <w:p w:rsidR="006F3F81" w:rsidRPr="00565ACD" w:rsidRDefault="006F3F81" w:rsidP="00441068">
      <w:pPr>
        <w:suppressAutoHyphens/>
        <w:spacing w:after="0" w:line="360" w:lineRule="auto"/>
        <w:ind w:firstLine="851"/>
        <w:contextualSpacing/>
        <w:jc w:val="both"/>
      </w:pPr>
      <w:r w:rsidRPr="00F85AB5">
        <w:t>Более точные значения СЗЗ необходимо</w:t>
      </w:r>
      <w:r w:rsidRPr="00565ACD">
        <w:t xml:space="preserve"> определять посредством создания проектов санитарно-защитных зон для каждого конкретного объекта. </w:t>
      </w:r>
    </w:p>
    <w:p w:rsidR="006F3F81" w:rsidRDefault="006F3F81" w:rsidP="00441068">
      <w:pPr>
        <w:suppressAutoHyphens/>
        <w:spacing w:after="0" w:line="360" w:lineRule="auto"/>
        <w:ind w:firstLine="851"/>
        <w:contextualSpacing/>
        <w:jc w:val="center"/>
        <w:rPr>
          <w:b/>
          <w:i/>
        </w:rPr>
      </w:pPr>
    </w:p>
    <w:p w:rsidR="006F3F81" w:rsidRPr="00170979" w:rsidRDefault="006F3F81" w:rsidP="00F85AB5">
      <w:pPr>
        <w:suppressAutoHyphens/>
        <w:spacing w:after="0" w:line="360" w:lineRule="auto"/>
        <w:contextualSpacing/>
        <w:jc w:val="center"/>
        <w:rPr>
          <w:b/>
          <w:i/>
        </w:rPr>
      </w:pPr>
      <w:r w:rsidRPr="00170979">
        <w:rPr>
          <w:b/>
          <w:i/>
        </w:rPr>
        <w:t xml:space="preserve">СЗЗ объектов </w:t>
      </w:r>
      <w:r>
        <w:rPr>
          <w:b/>
          <w:i/>
        </w:rPr>
        <w:t>специального назначения</w:t>
      </w:r>
    </w:p>
    <w:p w:rsidR="003C2D6D" w:rsidRPr="003C2D6D" w:rsidRDefault="003C2D6D" w:rsidP="003C2D6D">
      <w:pPr>
        <w:pStyle w:val="af7"/>
        <w:keepNext/>
        <w:rPr>
          <w:color w:val="auto"/>
          <w:sz w:val="20"/>
          <w:szCs w:val="20"/>
        </w:rPr>
      </w:pPr>
      <w:r w:rsidRPr="003C2D6D">
        <w:rPr>
          <w:color w:val="auto"/>
          <w:sz w:val="20"/>
          <w:szCs w:val="20"/>
        </w:rPr>
        <w:t xml:space="preserve">Таблица </w:t>
      </w:r>
      <w:r w:rsidR="00766619" w:rsidRPr="003C2D6D">
        <w:rPr>
          <w:color w:val="auto"/>
          <w:sz w:val="20"/>
          <w:szCs w:val="20"/>
        </w:rPr>
        <w:fldChar w:fldCharType="begin"/>
      </w:r>
      <w:r w:rsidRPr="003C2D6D">
        <w:rPr>
          <w:color w:val="auto"/>
          <w:sz w:val="20"/>
          <w:szCs w:val="20"/>
        </w:rPr>
        <w:instrText xml:space="preserve"> SEQ Таблица \* ARABIC </w:instrText>
      </w:r>
      <w:r w:rsidR="00766619" w:rsidRPr="003C2D6D">
        <w:rPr>
          <w:color w:val="auto"/>
          <w:sz w:val="20"/>
          <w:szCs w:val="20"/>
        </w:rPr>
        <w:fldChar w:fldCharType="separate"/>
      </w:r>
      <w:r w:rsidR="00E651BF">
        <w:rPr>
          <w:noProof/>
          <w:color w:val="auto"/>
          <w:sz w:val="20"/>
          <w:szCs w:val="20"/>
        </w:rPr>
        <w:t>25</w:t>
      </w:r>
      <w:r w:rsidR="00766619" w:rsidRPr="003C2D6D">
        <w:rPr>
          <w:color w:val="auto"/>
          <w:sz w:val="20"/>
          <w:szCs w:val="20"/>
        </w:rPr>
        <w:fldChar w:fldCharType="end"/>
      </w:r>
      <w:r w:rsidR="004C4FFB">
        <w:rPr>
          <w:color w:val="auto"/>
          <w:sz w:val="20"/>
          <w:szCs w:val="20"/>
        </w:rPr>
        <w:t>2</w:t>
      </w:r>
      <w:r w:rsidRPr="003C2D6D">
        <w:rPr>
          <w:color w:val="auto"/>
          <w:sz w:val="20"/>
          <w:szCs w:val="20"/>
        </w:rPr>
        <w:t xml:space="preserve"> – Санитарно-защитные зоны для объектов специального назначения, расположенных на территории муниципального образования</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487"/>
        <w:gridCol w:w="1293"/>
        <w:gridCol w:w="1295"/>
        <w:gridCol w:w="1556"/>
        <w:gridCol w:w="1174"/>
        <w:gridCol w:w="1157"/>
      </w:tblGrid>
      <w:tr w:rsidR="006F3F81" w:rsidRPr="000829BF" w:rsidTr="00A20F64">
        <w:trPr>
          <w:trHeight w:val="20"/>
          <w:tblHeader/>
        </w:trPr>
        <w:tc>
          <w:tcPr>
            <w:tcW w:w="266" w:type="pct"/>
            <w:vAlign w:val="center"/>
          </w:tcPr>
          <w:p w:rsidR="006F3F81" w:rsidRPr="000829BF" w:rsidRDefault="006F3F81" w:rsidP="00441068">
            <w:pPr>
              <w:suppressAutoHyphens/>
              <w:spacing w:after="0" w:line="240" w:lineRule="auto"/>
              <w:contextualSpacing/>
              <w:jc w:val="center"/>
              <w:rPr>
                <w:rFonts w:eastAsia="Times New Roman"/>
                <w:b/>
                <w:bCs/>
                <w:kern w:val="0"/>
                <w:sz w:val="20"/>
                <w:szCs w:val="20"/>
                <w:lang w:eastAsia="ru-RU"/>
              </w:rPr>
            </w:pPr>
            <w:r w:rsidRPr="000829BF">
              <w:rPr>
                <w:rFonts w:eastAsia="Times New Roman"/>
                <w:b/>
                <w:bCs/>
                <w:kern w:val="0"/>
                <w:sz w:val="20"/>
                <w:szCs w:val="20"/>
                <w:lang w:eastAsia="ru-RU"/>
              </w:rPr>
              <w:t xml:space="preserve">№ </w:t>
            </w:r>
            <w:proofErr w:type="spellStart"/>
            <w:proofErr w:type="gramStart"/>
            <w:r w:rsidRPr="000829BF">
              <w:rPr>
                <w:rFonts w:eastAsia="Times New Roman"/>
                <w:b/>
                <w:bCs/>
                <w:kern w:val="0"/>
                <w:sz w:val="20"/>
                <w:szCs w:val="20"/>
                <w:lang w:eastAsia="ru-RU"/>
              </w:rPr>
              <w:t>п</w:t>
            </w:r>
            <w:proofErr w:type="spellEnd"/>
            <w:proofErr w:type="gramEnd"/>
            <w:r w:rsidRPr="000829BF">
              <w:rPr>
                <w:rFonts w:eastAsia="Times New Roman"/>
                <w:b/>
                <w:bCs/>
                <w:kern w:val="0"/>
                <w:sz w:val="20"/>
                <w:szCs w:val="20"/>
                <w:lang w:eastAsia="ru-RU"/>
              </w:rPr>
              <w:t>/</w:t>
            </w:r>
            <w:proofErr w:type="spellStart"/>
            <w:r w:rsidRPr="000829BF">
              <w:rPr>
                <w:rFonts w:eastAsia="Times New Roman"/>
                <w:b/>
                <w:bCs/>
                <w:kern w:val="0"/>
                <w:sz w:val="20"/>
                <w:szCs w:val="20"/>
                <w:lang w:eastAsia="ru-RU"/>
              </w:rPr>
              <w:t>п</w:t>
            </w:r>
            <w:proofErr w:type="spellEnd"/>
          </w:p>
        </w:tc>
        <w:tc>
          <w:tcPr>
            <w:tcW w:w="1314" w:type="pct"/>
            <w:vAlign w:val="center"/>
          </w:tcPr>
          <w:p w:rsidR="006F3F81" w:rsidRPr="000829BF" w:rsidRDefault="006F3F81" w:rsidP="00441068">
            <w:pPr>
              <w:suppressAutoHyphens/>
              <w:spacing w:after="0" w:line="240" w:lineRule="auto"/>
              <w:contextualSpacing/>
              <w:jc w:val="center"/>
              <w:rPr>
                <w:rFonts w:eastAsia="Times New Roman"/>
                <w:b/>
                <w:bCs/>
                <w:kern w:val="0"/>
                <w:sz w:val="20"/>
                <w:szCs w:val="20"/>
                <w:lang w:eastAsia="ru-RU"/>
              </w:rPr>
            </w:pPr>
            <w:r w:rsidRPr="000829BF">
              <w:rPr>
                <w:rFonts w:eastAsia="Times New Roman"/>
                <w:b/>
                <w:bCs/>
                <w:kern w:val="0"/>
                <w:sz w:val="20"/>
                <w:szCs w:val="20"/>
                <w:lang w:eastAsia="ru-RU"/>
              </w:rPr>
              <w:t>Местоположение</w:t>
            </w:r>
          </w:p>
        </w:tc>
        <w:tc>
          <w:tcPr>
            <w:tcW w:w="683" w:type="pct"/>
            <w:vAlign w:val="center"/>
          </w:tcPr>
          <w:p w:rsidR="006F3F81" w:rsidRPr="000829BF" w:rsidRDefault="006F3F81" w:rsidP="00441068">
            <w:pPr>
              <w:suppressAutoHyphens/>
              <w:spacing w:after="0" w:line="240" w:lineRule="auto"/>
              <w:contextualSpacing/>
              <w:jc w:val="center"/>
              <w:rPr>
                <w:rFonts w:eastAsia="Times New Roman"/>
                <w:b/>
                <w:bCs/>
                <w:kern w:val="0"/>
                <w:sz w:val="20"/>
                <w:szCs w:val="20"/>
                <w:lang w:eastAsia="ru-RU"/>
              </w:rPr>
            </w:pPr>
            <w:r w:rsidRPr="000829BF">
              <w:rPr>
                <w:rFonts w:eastAsia="Times New Roman"/>
                <w:b/>
                <w:bCs/>
                <w:kern w:val="0"/>
                <w:sz w:val="20"/>
                <w:szCs w:val="20"/>
                <w:lang w:eastAsia="ru-RU"/>
              </w:rPr>
              <w:t>Количество</w:t>
            </w:r>
          </w:p>
          <w:p w:rsidR="006F3F81" w:rsidRPr="000829BF" w:rsidRDefault="006F3F81" w:rsidP="00441068">
            <w:pPr>
              <w:suppressAutoHyphens/>
              <w:spacing w:after="0" w:line="240" w:lineRule="auto"/>
              <w:contextualSpacing/>
              <w:jc w:val="center"/>
              <w:rPr>
                <w:rFonts w:eastAsia="Times New Roman"/>
                <w:b/>
                <w:bCs/>
                <w:kern w:val="0"/>
                <w:sz w:val="20"/>
                <w:szCs w:val="20"/>
                <w:lang w:eastAsia="ru-RU"/>
              </w:rPr>
            </w:pPr>
            <w:r w:rsidRPr="000829BF">
              <w:rPr>
                <w:rFonts w:eastAsia="Times New Roman"/>
                <w:b/>
                <w:bCs/>
                <w:kern w:val="0"/>
                <w:sz w:val="20"/>
                <w:szCs w:val="20"/>
                <w:lang w:eastAsia="ru-RU"/>
              </w:rPr>
              <w:t>кладбищ</w:t>
            </w:r>
          </w:p>
        </w:tc>
        <w:tc>
          <w:tcPr>
            <w:tcW w:w="684" w:type="pct"/>
            <w:vAlign w:val="center"/>
          </w:tcPr>
          <w:p w:rsidR="006F3F81" w:rsidRPr="000829BF" w:rsidRDefault="006F3F81" w:rsidP="00441068">
            <w:pPr>
              <w:suppressAutoHyphens/>
              <w:spacing w:after="0" w:line="240" w:lineRule="auto"/>
              <w:contextualSpacing/>
              <w:jc w:val="center"/>
              <w:rPr>
                <w:rFonts w:eastAsia="Times New Roman"/>
                <w:b/>
                <w:bCs/>
                <w:kern w:val="0"/>
                <w:sz w:val="20"/>
                <w:szCs w:val="20"/>
                <w:lang w:eastAsia="ru-RU"/>
              </w:rPr>
            </w:pPr>
            <w:r w:rsidRPr="000829BF">
              <w:rPr>
                <w:rFonts w:eastAsia="Times New Roman"/>
                <w:b/>
                <w:bCs/>
                <w:kern w:val="0"/>
                <w:sz w:val="20"/>
                <w:szCs w:val="20"/>
                <w:lang w:eastAsia="ru-RU"/>
              </w:rPr>
              <w:t xml:space="preserve">Площадь, </w:t>
            </w:r>
            <w:proofErr w:type="gramStart"/>
            <w:r w:rsidRPr="000829BF">
              <w:rPr>
                <w:rFonts w:eastAsia="Times New Roman"/>
                <w:b/>
                <w:bCs/>
                <w:kern w:val="0"/>
                <w:sz w:val="20"/>
                <w:szCs w:val="20"/>
                <w:lang w:eastAsia="ru-RU"/>
              </w:rPr>
              <w:t>га</w:t>
            </w:r>
            <w:proofErr w:type="gramEnd"/>
          </w:p>
        </w:tc>
        <w:tc>
          <w:tcPr>
            <w:tcW w:w="822" w:type="pct"/>
            <w:vAlign w:val="center"/>
          </w:tcPr>
          <w:p w:rsidR="006F3F81" w:rsidRPr="000829BF" w:rsidRDefault="006F3F81" w:rsidP="00441068">
            <w:pPr>
              <w:suppressAutoHyphens/>
              <w:spacing w:after="0" w:line="240" w:lineRule="auto"/>
              <w:contextualSpacing/>
              <w:jc w:val="center"/>
              <w:rPr>
                <w:rFonts w:eastAsia="Times New Roman"/>
                <w:b/>
                <w:bCs/>
                <w:kern w:val="0"/>
                <w:sz w:val="20"/>
                <w:szCs w:val="20"/>
                <w:lang w:eastAsia="ru-RU"/>
              </w:rPr>
            </w:pPr>
            <w:r w:rsidRPr="000829BF">
              <w:rPr>
                <w:rFonts w:eastAsia="Times New Roman"/>
                <w:b/>
                <w:bCs/>
                <w:kern w:val="0"/>
                <w:sz w:val="20"/>
                <w:szCs w:val="20"/>
                <w:lang w:eastAsia="ru-RU"/>
              </w:rPr>
              <w:t>Класс опасности</w:t>
            </w:r>
          </w:p>
        </w:tc>
        <w:tc>
          <w:tcPr>
            <w:tcW w:w="620" w:type="pct"/>
            <w:vAlign w:val="center"/>
          </w:tcPr>
          <w:p w:rsidR="006F3F81" w:rsidRPr="000829BF" w:rsidRDefault="006F3F81" w:rsidP="00441068">
            <w:pPr>
              <w:suppressAutoHyphens/>
              <w:spacing w:after="0" w:line="240" w:lineRule="auto"/>
              <w:contextualSpacing/>
              <w:jc w:val="center"/>
              <w:rPr>
                <w:rFonts w:eastAsia="Times New Roman"/>
                <w:b/>
                <w:bCs/>
                <w:kern w:val="0"/>
                <w:sz w:val="20"/>
                <w:szCs w:val="20"/>
                <w:lang w:eastAsia="ru-RU"/>
              </w:rPr>
            </w:pPr>
            <w:r w:rsidRPr="000829BF">
              <w:rPr>
                <w:rFonts w:eastAsia="Times New Roman"/>
                <w:b/>
                <w:bCs/>
                <w:kern w:val="0"/>
                <w:sz w:val="20"/>
                <w:szCs w:val="20"/>
                <w:lang w:eastAsia="ru-RU"/>
              </w:rPr>
              <w:t xml:space="preserve">СЗЗ в настоящее время, </w:t>
            </w:r>
            <w:proofErr w:type="gramStart"/>
            <w:r w:rsidRPr="000829BF">
              <w:rPr>
                <w:rFonts w:eastAsia="Times New Roman"/>
                <w:b/>
                <w:bCs/>
                <w:kern w:val="0"/>
                <w:sz w:val="20"/>
                <w:szCs w:val="20"/>
                <w:lang w:eastAsia="ru-RU"/>
              </w:rPr>
              <w:t>м</w:t>
            </w:r>
            <w:proofErr w:type="gramEnd"/>
          </w:p>
        </w:tc>
        <w:tc>
          <w:tcPr>
            <w:tcW w:w="611" w:type="pct"/>
            <w:vAlign w:val="center"/>
          </w:tcPr>
          <w:p w:rsidR="006F3F81" w:rsidRPr="000829BF" w:rsidRDefault="006F3F81" w:rsidP="00441068">
            <w:pPr>
              <w:suppressAutoHyphens/>
              <w:spacing w:after="0" w:line="240" w:lineRule="auto"/>
              <w:contextualSpacing/>
              <w:jc w:val="center"/>
              <w:rPr>
                <w:rFonts w:eastAsia="Times New Roman"/>
                <w:b/>
                <w:bCs/>
                <w:kern w:val="0"/>
                <w:sz w:val="20"/>
                <w:szCs w:val="20"/>
                <w:lang w:eastAsia="ru-RU"/>
              </w:rPr>
            </w:pPr>
            <w:r w:rsidRPr="000829BF">
              <w:rPr>
                <w:rFonts w:eastAsia="Times New Roman"/>
                <w:b/>
                <w:bCs/>
                <w:kern w:val="0"/>
                <w:sz w:val="20"/>
                <w:szCs w:val="20"/>
                <w:lang w:eastAsia="ru-RU"/>
              </w:rPr>
              <w:t xml:space="preserve">СЗЗ на </w:t>
            </w:r>
            <w:proofErr w:type="spellStart"/>
            <w:r w:rsidRPr="000829BF">
              <w:rPr>
                <w:rFonts w:eastAsia="Times New Roman"/>
                <w:b/>
                <w:bCs/>
                <w:kern w:val="0"/>
                <w:sz w:val="20"/>
                <w:szCs w:val="20"/>
                <w:lang w:eastAsia="ru-RU"/>
              </w:rPr>
              <w:t>расч</w:t>
            </w:r>
            <w:proofErr w:type="gramStart"/>
            <w:r w:rsidRPr="000829BF">
              <w:rPr>
                <w:rFonts w:eastAsia="Times New Roman"/>
                <w:b/>
                <w:bCs/>
                <w:kern w:val="0"/>
                <w:sz w:val="20"/>
                <w:szCs w:val="20"/>
                <w:lang w:eastAsia="ru-RU"/>
              </w:rPr>
              <w:t>.с</w:t>
            </w:r>
            <w:proofErr w:type="gramEnd"/>
            <w:r w:rsidRPr="000829BF">
              <w:rPr>
                <w:rFonts w:eastAsia="Times New Roman"/>
                <w:b/>
                <w:bCs/>
                <w:kern w:val="0"/>
                <w:sz w:val="20"/>
                <w:szCs w:val="20"/>
                <w:lang w:eastAsia="ru-RU"/>
              </w:rPr>
              <w:t>рок</w:t>
            </w:r>
            <w:proofErr w:type="spellEnd"/>
            <w:r w:rsidRPr="000829BF">
              <w:rPr>
                <w:rFonts w:eastAsia="Times New Roman"/>
                <w:b/>
                <w:bCs/>
                <w:kern w:val="0"/>
                <w:sz w:val="20"/>
                <w:szCs w:val="20"/>
                <w:lang w:eastAsia="ru-RU"/>
              </w:rPr>
              <w:t>, м</w:t>
            </w:r>
          </w:p>
        </w:tc>
      </w:tr>
      <w:tr w:rsidR="006F3F81" w:rsidRPr="000829BF" w:rsidTr="00A20F64">
        <w:trPr>
          <w:trHeight w:val="20"/>
          <w:tblHeader/>
        </w:trPr>
        <w:tc>
          <w:tcPr>
            <w:tcW w:w="5000" w:type="pct"/>
            <w:gridSpan w:val="7"/>
            <w:vAlign w:val="center"/>
          </w:tcPr>
          <w:p w:rsidR="006F3F81" w:rsidRPr="000829BF" w:rsidRDefault="006F3F81" w:rsidP="00441068">
            <w:pPr>
              <w:suppressAutoHyphens/>
              <w:spacing w:after="0" w:line="240" w:lineRule="auto"/>
              <w:contextualSpacing/>
              <w:jc w:val="center"/>
              <w:rPr>
                <w:rFonts w:eastAsia="Times New Roman"/>
                <w:b/>
                <w:bCs/>
                <w:kern w:val="0"/>
                <w:sz w:val="20"/>
                <w:szCs w:val="20"/>
                <w:lang w:eastAsia="ru-RU"/>
              </w:rPr>
            </w:pPr>
            <w:r w:rsidRPr="000829BF">
              <w:rPr>
                <w:rFonts w:eastAsia="Times New Roman"/>
                <w:b/>
                <w:bCs/>
                <w:kern w:val="0"/>
                <w:sz w:val="20"/>
                <w:szCs w:val="20"/>
                <w:lang w:eastAsia="ru-RU"/>
              </w:rPr>
              <w:t>Кладбище</w:t>
            </w:r>
          </w:p>
        </w:tc>
      </w:tr>
      <w:tr w:rsidR="006F3F81" w:rsidRPr="007F3E09" w:rsidTr="00A20F64">
        <w:trPr>
          <w:trHeight w:val="20"/>
        </w:trPr>
        <w:tc>
          <w:tcPr>
            <w:tcW w:w="266" w:type="pct"/>
            <w:vAlign w:val="center"/>
          </w:tcPr>
          <w:p w:rsidR="006F3F81" w:rsidRPr="006B66EB" w:rsidRDefault="006F3F81" w:rsidP="00441068">
            <w:pPr>
              <w:suppressAutoHyphens/>
              <w:spacing w:after="0" w:line="240" w:lineRule="auto"/>
              <w:contextualSpacing/>
              <w:jc w:val="center"/>
              <w:rPr>
                <w:rFonts w:eastAsia="Times New Roman"/>
                <w:bCs/>
                <w:kern w:val="0"/>
                <w:sz w:val="20"/>
                <w:szCs w:val="20"/>
                <w:lang w:eastAsia="ru-RU"/>
              </w:rPr>
            </w:pPr>
            <w:r w:rsidRPr="006B66EB">
              <w:rPr>
                <w:rFonts w:eastAsia="Times New Roman"/>
                <w:bCs/>
                <w:kern w:val="0"/>
                <w:sz w:val="20"/>
                <w:szCs w:val="20"/>
                <w:lang w:eastAsia="ru-RU"/>
              </w:rPr>
              <w:t>1</w:t>
            </w:r>
          </w:p>
        </w:tc>
        <w:tc>
          <w:tcPr>
            <w:tcW w:w="1314" w:type="pct"/>
            <w:vAlign w:val="center"/>
          </w:tcPr>
          <w:p w:rsidR="006F3F81" w:rsidRPr="006B66EB" w:rsidRDefault="006F3F81" w:rsidP="003C2D6D">
            <w:pPr>
              <w:suppressAutoHyphens/>
              <w:spacing w:after="0" w:line="240" w:lineRule="auto"/>
              <w:contextualSpacing/>
              <w:jc w:val="center"/>
              <w:rPr>
                <w:rFonts w:eastAsia="Times New Roman"/>
                <w:bCs/>
                <w:kern w:val="0"/>
                <w:sz w:val="20"/>
                <w:szCs w:val="20"/>
                <w:lang w:eastAsia="ru-RU"/>
              </w:rPr>
            </w:pPr>
            <w:r w:rsidRPr="006B66EB">
              <w:rPr>
                <w:rFonts w:eastAsia="Times New Roman"/>
                <w:bCs/>
                <w:kern w:val="0"/>
                <w:sz w:val="20"/>
                <w:szCs w:val="20"/>
                <w:lang w:eastAsia="ru-RU"/>
              </w:rPr>
              <w:t>с</w:t>
            </w:r>
            <w:proofErr w:type="gramStart"/>
            <w:r w:rsidRPr="006B66EB">
              <w:rPr>
                <w:rFonts w:eastAsia="Times New Roman"/>
                <w:bCs/>
                <w:kern w:val="0"/>
                <w:sz w:val="20"/>
                <w:szCs w:val="20"/>
                <w:lang w:eastAsia="ru-RU"/>
              </w:rPr>
              <w:t>.</w:t>
            </w:r>
            <w:r w:rsidR="003C2D6D">
              <w:rPr>
                <w:rFonts w:eastAsia="Times New Roman"/>
                <w:bCs/>
                <w:kern w:val="0"/>
                <w:sz w:val="20"/>
                <w:szCs w:val="20"/>
                <w:lang w:eastAsia="ru-RU"/>
              </w:rPr>
              <w:t>Н</w:t>
            </w:r>
            <w:proofErr w:type="gramEnd"/>
            <w:r w:rsidR="003C2D6D">
              <w:rPr>
                <w:rFonts w:eastAsia="Times New Roman"/>
                <w:bCs/>
                <w:kern w:val="0"/>
                <w:sz w:val="20"/>
                <w:szCs w:val="20"/>
                <w:lang w:eastAsia="ru-RU"/>
              </w:rPr>
              <w:t>ечаевка</w:t>
            </w:r>
          </w:p>
        </w:tc>
        <w:tc>
          <w:tcPr>
            <w:tcW w:w="683" w:type="pct"/>
            <w:vAlign w:val="center"/>
          </w:tcPr>
          <w:p w:rsidR="006F3F81" w:rsidRPr="006B66EB" w:rsidRDefault="006F3F81" w:rsidP="00441068">
            <w:pPr>
              <w:suppressAutoHyphens/>
              <w:spacing w:after="0" w:line="240" w:lineRule="auto"/>
              <w:contextualSpacing/>
              <w:jc w:val="center"/>
              <w:rPr>
                <w:rFonts w:eastAsia="Times New Roman"/>
                <w:bCs/>
                <w:kern w:val="0"/>
                <w:sz w:val="20"/>
                <w:szCs w:val="20"/>
                <w:lang w:eastAsia="ru-RU"/>
              </w:rPr>
            </w:pPr>
            <w:r w:rsidRPr="006B66EB">
              <w:rPr>
                <w:rFonts w:eastAsia="Times New Roman"/>
                <w:bCs/>
                <w:kern w:val="0"/>
                <w:sz w:val="20"/>
                <w:szCs w:val="20"/>
                <w:lang w:eastAsia="ru-RU"/>
              </w:rPr>
              <w:t>1</w:t>
            </w:r>
          </w:p>
        </w:tc>
        <w:tc>
          <w:tcPr>
            <w:tcW w:w="684" w:type="pct"/>
            <w:vAlign w:val="center"/>
          </w:tcPr>
          <w:p w:rsidR="006F3F81" w:rsidRPr="006B66EB" w:rsidRDefault="003C2D6D" w:rsidP="00441068">
            <w:pPr>
              <w:suppressAutoHyphens/>
              <w:spacing w:after="0" w:line="240" w:lineRule="auto"/>
              <w:contextualSpacing/>
              <w:jc w:val="center"/>
              <w:rPr>
                <w:rFonts w:eastAsia="Times New Roman"/>
                <w:bCs/>
                <w:kern w:val="0"/>
                <w:sz w:val="20"/>
                <w:szCs w:val="20"/>
                <w:lang w:eastAsia="ru-RU"/>
              </w:rPr>
            </w:pPr>
            <w:r>
              <w:rPr>
                <w:rFonts w:eastAsia="Times New Roman"/>
                <w:bCs/>
                <w:kern w:val="0"/>
                <w:sz w:val="20"/>
                <w:szCs w:val="20"/>
                <w:lang w:eastAsia="ru-RU"/>
              </w:rPr>
              <w:t>7,1</w:t>
            </w:r>
          </w:p>
        </w:tc>
        <w:tc>
          <w:tcPr>
            <w:tcW w:w="822" w:type="pct"/>
            <w:vAlign w:val="center"/>
          </w:tcPr>
          <w:p w:rsidR="006F3F81" w:rsidRPr="006B66EB" w:rsidRDefault="006F3F81" w:rsidP="00441068">
            <w:pPr>
              <w:suppressAutoHyphens/>
              <w:spacing w:after="0" w:line="240" w:lineRule="auto"/>
              <w:contextualSpacing/>
              <w:jc w:val="center"/>
              <w:rPr>
                <w:rFonts w:eastAsia="Times New Roman"/>
                <w:bCs/>
                <w:kern w:val="0"/>
                <w:sz w:val="20"/>
                <w:szCs w:val="20"/>
                <w:lang w:eastAsia="ru-RU"/>
              </w:rPr>
            </w:pPr>
            <w:r w:rsidRPr="006B66EB">
              <w:rPr>
                <w:rFonts w:eastAsia="Times New Roman"/>
                <w:bCs/>
                <w:kern w:val="0"/>
                <w:sz w:val="20"/>
                <w:szCs w:val="20"/>
                <w:lang w:eastAsia="ru-RU"/>
              </w:rPr>
              <w:t>IV</w:t>
            </w:r>
          </w:p>
        </w:tc>
        <w:tc>
          <w:tcPr>
            <w:tcW w:w="620" w:type="pct"/>
            <w:vAlign w:val="center"/>
          </w:tcPr>
          <w:p w:rsidR="006F3F81" w:rsidRPr="006B66EB" w:rsidRDefault="006F3F81" w:rsidP="00441068">
            <w:pPr>
              <w:suppressAutoHyphens/>
              <w:spacing w:after="0" w:line="240" w:lineRule="auto"/>
              <w:contextualSpacing/>
              <w:jc w:val="center"/>
              <w:rPr>
                <w:rFonts w:eastAsia="Times New Roman"/>
                <w:bCs/>
                <w:kern w:val="0"/>
                <w:sz w:val="20"/>
                <w:szCs w:val="20"/>
                <w:lang w:eastAsia="ru-RU"/>
              </w:rPr>
            </w:pPr>
            <w:r w:rsidRPr="006B66EB">
              <w:rPr>
                <w:rFonts w:eastAsia="Times New Roman"/>
                <w:bCs/>
                <w:kern w:val="0"/>
                <w:sz w:val="20"/>
                <w:szCs w:val="20"/>
                <w:lang w:eastAsia="ru-RU"/>
              </w:rPr>
              <w:t>50</w:t>
            </w:r>
          </w:p>
        </w:tc>
        <w:tc>
          <w:tcPr>
            <w:tcW w:w="611" w:type="pct"/>
            <w:vAlign w:val="center"/>
          </w:tcPr>
          <w:p w:rsidR="006F3F81" w:rsidRPr="006B66EB" w:rsidRDefault="006F3F81" w:rsidP="00441068">
            <w:pPr>
              <w:suppressAutoHyphens/>
              <w:spacing w:after="0" w:line="240" w:lineRule="auto"/>
              <w:contextualSpacing/>
              <w:jc w:val="center"/>
              <w:rPr>
                <w:rFonts w:eastAsia="Times New Roman"/>
                <w:bCs/>
                <w:kern w:val="0"/>
                <w:sz w:val="20"/>
                <w:szCs w:val="20"/>
                <w:lang w:eastAsia="ru-RU"/>
              </w:rPr>
            </w:pPr>
            <w:r w:rsidRPr="006B66EB">
              <w:rPr>
                <w:rFonts w:eastAsia="Times New Roman"/>
                <w:bCs/>
                <w:kern w:val="0"/>
                <w:sz w:val="20"/>
                <w:szCs w:val="20"/>
                <w:lang w:eastAsia="ru-RU"/>
              </w:rPr>
              <w:t>50</w:t>
            </w:r>
          </w:p>
        </w:tc>
      </w:tr>
    </w:tbl>
    <w:p w:rsidR="006F3F81" w:rsidRDefault="006F3F81" w:rsidP="00441068">
      <w:pPr>
        <w:suppressAutoHyphens/>
        <w:spacing w:after="0" w:line="360" w:lineRule="auto"/>
        <w:ind w:firstLine="851"/>
        <w:contextualSpacing/>
        <w:jc w:val="center"/>
        <w:rPr>
          <w:b/>
          <w:i/>
        </w:rPr>
      </w:pPr>
    </w:p>
    <w:p w:rsidR="006F3F81" w:rsidRPr="00170979" w:rsidRDefault="006F3F81" w:rsidP="00441068">
      <w:pPr>
        <w:suppressAutoHyphens/>
        <w:spacing w:after="0" w:line="360" w:lineRule="auto"/>
        <w:ind w:firstLine="851"/>
        <w:contextualSpacing/>
        <w:jc w:val="center"/>
        <w:rPr>
          <w:b/>
          <w:i/>
        </w:rPr>
      </w:pPr>
      <w:r w:rsidRPr="00AD22E8">
        <w:rPr>
          <w:b/>
          <w:i/>
        </w:rPr>
        <w:t>СЗЗ объектов транспортной инфраструктуры</w:t>
      </w:r>
    </w:p>
    <w:p w:rsidR="006F3F81" w:rsidRPr="00565ACD" w:rsidRDefault="006F3F81" w:rsidP="00441068">
      <w:pPr>
        <w:suppressAutoHyphens/>
        <w:spacing w:after="0" w:line="360" w:lineRule="auto"/>
        <w:ind w:firstLine="851"/>
        <w:contextualSpacing/>
        <w:jc w:val="both"/>
      </w:pPr>
      <w:proofErr w:type="gramStart"/>
      <w:r w:rsidRPr="00565ACD">
        <w:t xml:space="preserve">Для автомобильных дорог в соответствии с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от 08.11.07 устанавливаются </w:t>
      </w:r>
      <w:r w:rsidRPr="00565ACD">
        <w:lastRenderedPageBreak/>
        <w:t>придорожные полосы автомобильных 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w:t>
      </w:r>
      <w:proofErr w:type="gramEnd"/>
      <w:r w:rsidRPr="00565ACD">
        <w:t xml:space="preserve"> 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6F3F81" w:rsidRPr="00565ACD" w:rsidRDefault="006F3F81" w:rsidP="00441068">
      <w:pPr>
        <w:suppressAutoHyphens/>
        <w:spacing w:after="0" w:line="360" w:lineRule="auto"/>
        <w:ind w:firstLine="851"/>
        <w:contextualSpacing/>
        <w:jc w:val="both"/>
      </w:pPr>
      <w:r w:rsidRPr="00565ACD">
        <w:t>Размер придорожных полос автомобильных дорог определяется в зависимости от класса и (или) категории автомобильных дорог с учетом перспектив их развития.</w:t>
      </w:r>
    </w:p>
    <w:p w:rsidR="00DE74A5" w:rsidRPr="00DE74A5" w:rsidRDefault="00DE74A5" w:rsidP="00DE74A5">
      <w:pPr>
        <w:pStyle w:val="af7"/>
        <w:keepNext/>
        <w:rPr>
          <w:color w:val="auto"/>
          <w:sz w:val="20"/>
          <w:szCs w:val="20"/>
        </w:rPr>
      </w:pPr>
      <w:r w:rsidRPr="00DE74A5">
        <w:rPr>
          <w:color w:val="auto"/>
          <w:sz w:val="20"/>
          <w:szCs w:val="20"/>
        </w:rPr>
        <w:t xml:space="preserve">Таблица </w:t>
      </w:r>
      <w:r w:rsidR="00766619" w:rsidRPr="00DE74A5">
        <w:rPr>
          <w:color w:val="auto"/>
          <w:sz w:val="20"/>
          <w:szCs w:val="20"/>
        </w:rPr>
        <w:fldChar w:fldCharType="begin"/>
      </w:r>
      <w:r w:rsidRPr="00DE74A5">
        <w:rPr>
          <w:color w:val="auto"/>
          <w:sz w:val="20"/>
          <w:szCs w:val="20"/>
        </w:rPr>
        <w:instrText xml:space="preserve"> SEQ Таблица \* ARABIC </w:instrText>
      </w:r>
      <w:r w:rsidR="00766619" w:rsidRPr="00DE74A5">
        <w:rPr>
          <w:color w:val="auto"/>
          <w:sz w:val="20"/>
          <w:szCs w:val="20"/>
        </w:rPr>
        <w:fldChar w:fldCharType="separate"/>
      </w:r>
      <w:r w:rsidR="00E651BF">
        <w:rPr>
          <w:noProof/>
          <w:color w:val="auto"/>
          <w:sz w:val="20"/>
          <w:szCs w:val="20"/>
        </w:rPr>
        <w:t>26</w:t>
      </w:r>
      <w:r w:rsidR="00766619" w:rsidRPr="00DE74A5">
        <w:rPr>
          <w:color w:val="auto"/>
          <w:sz w:val="20"/>
          <w:szCs w:val="20"/>
        </w:rPr>
        <w:fldChar w:fldCharType="end"/>
      </w:r>
      <w:r w:rsidR="004C4FFB">
        <w:rPr>
          <w:color w:val="auto"/>
          <w:sz w:val="20"/>
          <w:szCs w:val="20"/>
        </w:rPr>
        <w:t>3</w:t>
      </w:r>
      <w:r w:rsidRPr="00DE74A5">
        <w:rPr>
          <w:color w:val="auto"/>
          <w:sz w:val="20"/>
          <w:szCs w:val="20"/>
        </w:rPr>
        <w:t xml:space="preserve"> – Нормативные размеры придорожных полос для автодорог</w:t>
      </w:r>
    </w:p>
    <w:tbl>
      <w:tblPr>
        <w:tblW w:w="4926" w:type="pct"/>
        <w:tblInd w:w="70" w:type="dxa"/>
        <w:tblCellMar>
          <w:left w:w="70" w:type="dxa"/>
          <w:right w:w="70" w:type="dxa"/>
        </w:tblCellMar>
        <w:tblLook w:val="0000"/>
      </w:tblPr>
      <w:tblGrid>
        <w:gridCol w:w="427"/>
        <w:gridCol w:w="4443"/>
        <w:gridCol w:w="1388"/>
        <w:gridCol w:w="1690"/>
        <w:gridCol w:w="1407"/>
      </w:tblGrid>
      <w:tr w:rsidR="006F3F81" w:rsidRPr="00B31DCC" w:rsidTr="00A20F64">
        <w:trPr>
          <w:cantSplit/>
          <w:trHeight w:val="514"/>
        </w:trPr>
        <w:tc>
          <w:tcPr>
            <w:tcW w:w="228" w:type="pct"/>
            <w:tcBorders>
              <w:top w:val="single" w:sz="6" w:space="0" w:color="auto"/>
              <w:left w:val="single" w:sz="6" w:space="0" w:color="auto"/>
              <w:bottom w:val="nil"/>
              <w:right w:val="single" w:sz="6" w:space="0" w:color="auto"/>
            </w:tcBorders>
            <w:vAlign w:val="center"/>
          </w:tcPr>
          <w:p w:rsidR="006F3F81" w:rsidRPr="00B31DCC" w:rsidRDefault="006F3F81" w:rsidP="00441068">
            <w:pPr>
              <w:suppressAutoHyphens/>
              <w:spacing w:after="0" w:line="240" w:lineRule="auto"/>
              <w:contextualSpacing/>
              <w:jc w:val="center"/>
              <w:rPr>
                <w:rFonts w:eastAsia="Times New Roman"/>
                <w:b/>
                <w:bCs/>
                <w:kern w:val="0"/>
                <w:sz w:val="20"/>
                <w:szCs w:val="20"/>
                <w:lang w:eastAsia="ru-RU"/>
              </w:rPr>
            </w:pPr>
            <w:r w:rsidRPr="00B31DCC">
              <w:rPr>
                <w:rFonts w:eastAsia="Times New Roman"/>
                <w:b/>
                <w:bCs/>
                <w:kern w:val="0"/>
                <w:sz w:val="20"/>
                <w:szCs w:val="20"/>
                <w:lang w:eastAsia="ru-RU"/>
              </w:rPr>
              <w:t xml:space="preserve">N </w:t>
            </w:r>
            <w:r w:rsidRPr="00B31DCC">
              <w:rPr>
                <w:rFonts w:eastAsia="Times New Roman"/>
                <w:b/>
                <w:bCs/>
                <w:kern w:val="0"/>
                <w:sz w:val="20"/>
                <w:szCs w:val="20"/>
                <w:lang w:eastAsia="ru-RU"/>
              </w:rPr>
              <w:br/>
            </w:r>
            <w:proofErr w:type="spellStart"/>
            <w:proofErr w:type="gramStart"/>
            <w:r w:rsidRPr="00B31DCC">
              <w:rPr>
                <w:rFonts w:eastAsia="Times New Roman"/>
                <w:b/>
                <w:bCs/>
                <w:kern w:val="0"/>
                <w:sz w:val="20"/>
                <w:szCs w:val="20"/>
                <w:lang w:eastAsia="ru-RU"/>
              </w:rPr>
              <w:t>п</w:t>
            </w:r>
            <w:proofErr w:type="spellEnd"/>
            <w:proofErr w:type="gramEnd"/>
            <w:r w:rsidRPr="00B31DCC">
              <w:rPr>
                <w:rFonts w:eastAsia="Times New Roman"/>
                <w:b/>
                <w:bCs/>
                <w:kern w:val="0"/>
                <w:sz w:val="20"/>
                <w:szCs w:val="20"/>
                <w:lang w:eastAsia="ru-RU"/>
              </w:rPr>
              <w:t>/</w:t>
            </w:r>
            <w:proofErr w:type="spellStart"/>
            <w:r w:rsidRPr="00B31DCC">
              <w:rPr>
                <w:rFonts w:eastAsia="Times New Roman"/>
                <w:b/>
                <w:bCs/>
                <w:kern w:val="0"/>
                <w:sz w:val="20"/>
                <w:szCs w:val="20"/>
                <w:lang w:eastAsia="ru-RU"/>
              </w:rPr>
              <w:t>п</w:t>
            </w:r>
            <w:proofErr w:type="spellEnd"/>
          </w:p>
        </w:tc>
        <w:tc>
          <w:tcPr>
            <w:tcW w:w="2375" w:type="pct"/>
            <w:tcBorders>
              <w:top w:val="single" w:sz="6" w:space="0" w:color="auto"/>
              <w:left w:val="single" w:sz="6" w:space="0" w:color="auto"/>
              <w:bottom w:val="nil"/>
              <w:right w:val="single" w:sz="6" w:space="0" w:color="auto"/>
            </w:tcBorders>
            <w:vAlign w:val="center"/>
          </w:tcPr>
          <w:p w:rsidR="006F3F81" w:rsidRPr="00B31DCC" w:rsidRDefault="006F3F81" w:rsidP="00441068">
            <w:pPr>
              <w:suppressAutoHyphens/>
              <w:spacing w:after="0" w:line="240" w:lineRule="auto"/>
              <w:contextualSpacing/>
              <w:jc w:val="center"/>
              <w:rPr>
                <w:rFonts w:eastAsia="Times New Roman"/>
                <w:b/>
                <w:bCs/>
                <w:kern w:val="0"/>
                <w:sz w:val="20"/>
                <w:szCs w:val="20"/>
                <w:lang w:eastAsia="ru-RU"/>
              </w:rPr>
            </w:pPr>
            <w:r w:rsidRPr="00B31DCC">
              <w:rPr>
                <w:rFonts w:eastAsia="Times New Roman"/>
                <w:b/>
                <w:bCs/>
                <w:kern w:val="0"/>
                <w:sz w:val="20"/>
                <w:szCs w:val="20"/>
                <w:lang w:eastAsia="ru-RU"/>
              </w:rPr>
              <w:t>Наименование автомобильных дорог</w:t>
            </w:r>
          </w:p>
        </w:tc>
        <w:tc>
          <w:tcPr>
            <w:tcW w:w="742" w:type="pct"/>
            <w:tcBorders>
              <w:top w:val="single" w:sz="6" w:space="0" w:color="auto"/>
              <w:left w:val="single" w:sz="6" w:space="0" w:color="auto"/>
              <w:right w:val="single" w:sz="4" w:space="0" w:color="auto"/>
            </w:tcBorders>
            <w:vAlign w:val="center"/>
          </w:tcPr>
          <w:p w:rsidR="006F3F81" w:rsidRPr="00B31DCC" w:rsidRDefault="006F3F81" w:rsidP="00441068">
            <w:pPr>
              <w:suppressAutoHyphens/>
              <w:spacing w:after="0" w:line="240" w:lineRule="auto"/>
              <w:contextualSpacing/>
              <w:jc w:val="center"/>
              <w:rPr>
                <w:rFonts w:eastAsia="Times New Roman"/>
                <w:b/>
                <w:bCs/>
                <w:kern w:val="0"/>
                <w:sz w:val="20"/>
                <w:szCs w:val="20"/>
                <w:lang w:eastAsia="ru-RU"/>
              </w:rPr>
            </w:pPr>
            <w:r w:rsidRPr="00B31DCC">
              <w:rPr>
                <w:rFonts w:eastAsia="Times New Roman"/>
                <w:b/>
                <w:bCs/>
                <w:kern w:val="0"/>
                <w:sz w:val="20"/>
                <w:szCs w:val="20"/>
                <w:lang w:eastAsia="ru-RU"/>
              </w:rPr>
              <w:t>статус</w:t>
            </w:r>
          </w:p>
        </w:tc>
        <w:tc>
          <w:tcPr>
            <w:tcW w:w="903" w:type="pct"/>
            <w:tcBorders>
              <w:top w:val="single" w:sz="6" w:space="0" w:color="auto"/>
              <w:left w:val="single" w:sz="4" w:space="0" w:color="auto"/>
              <w:right w:val="single" w:sz="4" w:space="0" w:color="auto"/>
            </w:tcBorders>
            <w:vAlign w:val="center"/>
          </w:tcPr>
          <w:p w:rsidR="006F3F81" w:rsidRPr="00B31DCC" w:rsidRDefault="006F3F81" w:rsidP="00441068">
            <w:pPr>
              <w:suppressAutoHyphens/>
              <w:spacing w:after="0" w:line="240" w:lineRule="auto"/>
              <w:contextualSpacing/>
              <w:jc w:val="center"/>
              <w:rPr>
                <w:rFonts w:eastAsia="Times New Roman"/>
                <w:b/>
                <w:bCs/>
                <w:kern w:val="0"/>
                <w:sz w:val="20"/>
                <w:szCs w:val="20"/>
                <w:lang w:eastAsia="ru-RU"/>
              </w:rPr>
            </w:pPr>
            <w:r w:rsidRPr="00B31DCC">
              <w:rPr>
                <w:rFonts w:eastAsia="Times New Roman"/>
                <w:b/>
                <w:bCs/>
                <w:kern w:val="0"/>
                <w:sz w:val="20"/>
                <w:szCs w:val="20"/>
                <w:lang w:eastAsia="ru-RU"/>
              </w:rPr>
              <w:t>Категория автомобильных дорог</w:t>
            </w:r>
          </w:p>
        </w:tc>
        <w:tc>
          <w:tcPr>
            <w:tcW w:w="752" w:type="pct"/>
            <w:tcBorders>
              <w:top w:val="single" w:sz="6" w:space="0" w:color="auto"/>
              <w:left w:val="single" w:sz="4" w:space="0" w:color="auto"/>
              <w:right w:val="single" w:sz="6" w:space="0" w:color="auto"/>
            </w:tcBorders>
            <w:vAlign w:val="center"/>
          </w:tcPr>
          <w:p w:rsidR="006F3F81" w:rsidRPr="00B31DCC" w:rsidRDefault="006F3F81" w:rsidP="00441068">
            <w:pPr>
              <w:suppressAutoHyphens/>
              <w:spacing w:after="0" w:line="240" w:lineRule="auto"/>
              <w:contextualSpacing/>
              <w:jc w:val="center"/>
              <w:rPr>
                <w:rFonts w:eastAsia="Times New Roman"/>
                <w:b/>
                <w:bCs/>
                <w:kern w:val="0"/>
                <w:sz w:val="20"/>
                <w:szCs w:val="20"/>
                <w:lang w:eastAsia="ru-RU"/>
              </w:rPr>
            </w:pPr>
            <w:r w:rsidRPr="00B31DCC">
              <w:rPr>
                <w:rFonts w:eastAsia="Times New Roman"/>
                <w:b/>
                <w:bCs/>
                <w:kern w:val="0"/>
                <w:sz w:val="20"/>
                <w:szCs w:val="20"/>
                <w:lang w:eastAsia="ru-RU"/>
              </w:rPr>
              <w:t xml:space="preserve">Придорожная полоса, </w:t>
            </w:r>
            <w:proofErr w:type="gramStart"/>
            <w:r w:rsidRPr="00B31DCC">
              <w:rPr>
                <w:rFonts w:eastAsia="Times New Roman"/>
                <w:b/>
                <w:bCs/>
                <w:kern w:val="0"/>
                <w:sz w:val="20"/>
                <w:szCs w:val="20"/>
                <w:lang w:eastAsia="ru-RU"/>
              </w:rPr>
              <w:t>м</w:t>
            </w:r>
            <w:proofErr w:type="gramEnd"/>
          </w:p>
        </w:tc>
      </w:tr>
      <w:tr w:rsidR="006F3F81" w:rsidRPr="00B31DCC" w:rsidTr="00A20F64">
        <w:trPr>
          <w:cantSplit/>
          <w:trHeight w:val="240"/>
        </w:trPr>
        <w:tc>
          <w:tcPr>
            <w:tcW w:w="5000" w:type="pct"/>
            <w:gridSpan w:val="5"/>
            <w:tcBorders>
              <w:top w:val="single" w:sz="6" w:space="0" w:color="auto"/>
              <w:left w:val="single" w:sz="6" w:space="0" w:color="auto"/>
              <w:bottom w:val="single" w:sz="6" w:space="0" w:color="auto"/>
              <w:right w:val="single" w:sz="6" w:space="0" w:color="auto"/>
            </w:tcBorders>
            <w:vAlign w:val="center"/>
          </w:tcPr>
          <w:p w:rsidR="006F3F81" w:rsidRPr="00B31DCC" w:rsidRDefault="006F3F81" w:rsidP="00441068">
            <w:pPr>
              <w:suppressAutoHyphens/>
              <w:autoSpaceDE w:val="0"/>
              <w:autoSpaceDN w:val="0"/>
              <w:adjustRightInd w:val="0"/>
              <w:spacing w:after="0" w:line="240" w:lineRule="auto"/>
              <w:contextualSpacing/>
              <w:jc w:val="center"/>
              <w:rPr>
                <w:rFonts w:eastAsia="Times New Roman"/>
                <w:b/>
                <w:kern w:val="0"/>
                <w:sz w:val="20"/>
                <w:szCs w:val="20"/>
                <w:lang w:eastAsia="ru-RU"/>
              </w:rPr>
            </w:pPr>
            <w:r w:rsidRPr="00B31DCC">
              <w:rPr>
                <w:rFonts w:eastAsia="Times New Roman"/>
                <w:b/>
                <w:kern w:val="0"/>
                <w:sz w:val="20"/>
                <w:szCs w:val="20"/>
                <w:lang w:eastAsia="ru-RU"/>
              </w:rPr>
              <w:t xml:space="preserve">Дороги </w:t>
            </w:r>
            <w:r>
              <w:rPr>
                <w:rFonts w:eastAsia="Times New Roman"/>
                <w:b/>
                <w:kern w:val="0"/>
                <w:sz w:val="20"/>
                <w:szCs w:val="20"/>
                <w:lang w:eastAsia="ru-RU"/>
              </w:rPr>
              <w:t xml:space="preserve">межмуниципального </w:t>
            </w:r>
            <w:r w:rsidRPr="00B31DCC">
              <w:rPr>
                <w:rFonts w:eastAsia="Times New Roman"/>
                <w:b/>
                <w:kern w:val="0"/>
                <w:sz w:val="20"/>
                <w:szCs w:val="20"/>
                <w:lang w:eastAsia="ru-RU"/>
              </w:rPr>
              <w:t>значения</w:t>
            </w:r>
          </w:p>
        </w:tc>
      </w:tr>
      <w:tr w:rsidR="006F3F81" w:rsidRPr="00B31DCC" w:rsidTr="00A20F64">
        <w:trPr>
          <w:cantSplit/>
          <w:trHeight w:val="240"/>
        </w:trPr>
        <w:tc>
          <w:tcPr>
            <w:tcW w:w="228" w:type="pct"/>
            <w:tcBorders>
              <w:top w:val="single" w:sz="6" w:space="0" w:color="auto"/>
              <w:left w:val="single" w:sz="6" w:space="0" w:color="auto"/>
              <w:bottom w:val="single" w:sz="6" w:space="0" w:color="auto"/>
              <w:right w:val="single" w:sz="6" w:space="0" w:color="auto"/>
            </w:tcBorders>
            <w:vAlign w:val="center"/>
          </w:tcPr>
          <w:p w:rsidR="006F3F81" w:rsidRPr="00B31DCC" w:rsidRDefault="006F3F81" w:rsidP="00441068">
            <w:pPr>
              <w:suppressAutoHyphens/>
              <w:autoSpaceDE w:val="0"/>
              <w:autoSpaceDN w:val="0"/>
              <w:adjustRightInd w:val="0"/>
              <w:spacing w:after="0" w:line="240" w:lineRule="auto"/>
              <w:contextualSpacing/>
              <w:jc w:val="center"/>
              <w:rPr>
                <w:rFonts w:eastAsia="Times New Roman"/>
                <w:kern w:val="0"/>
                <w:sz w:val="20"/>
                <w:szCs w:val="20"/>
                <w:lang w:eastAsia="ru-RU"/>
              </w:rPr>
            </w:pPr>
            <w:r>
              <w:rPr>
                <w:rFonts w:eastAsia="Times New Roman"/>
                <w:kern w:val="0"/>
                <w:sz w:val="20"/>
                <w:szCs w:val="20"/>
                <w:lang w:eastAsia="ru-RU"/>
              </w:rPr>
              <w:t>1</w:t>
            </w:r>
          </w:p>
        </w:tc>
        <w:tc>
          <w:tcPr>
            <w:tcW w:w="2375" w:type="pct"/>
            <w:tcBorders>
              <w:top w:val="single" w:sz="6" w:space="0" w:color="auto"/>
              <w:left w:val="single" w:sz="6" w:space="0" w:color="auto"/>
              <w:bottom w:val="single" w:sz="6" w:space="0" w:color="auto"/>
              <w:right w:val="single" w:sz="6" w:space="0" w:color="auto"/>
            </w:tcBorders>
            <w:vAlign w:val="center"/>
          </w:tcPr>
          <w:p w:rsidR="006F3F81" w:rsidRPr="00B31DCC" w:rsidRDefault="006F3F81" w:rsidP="00441068">
            <w:pPr>
              <w:spacing w:after="0" w:line="240" w:lineRule="auto"/>
              <w:contextualSpacing/>
              <w:jc w:val="both"/>
              <w:rPr>
                <w:iCs/>
                <w:color w:val="000000"/>
                <w:sz w:val="20"/>
                <w:szCs w:val="20"/>
              </w:rPr>
            </w:pPr>
            <w:proofErr w:type="spellStart"/>
            <w:r>
              <w:rPr>
                <w:rFonts w:eastAsia="Times New Roman"/>
                <w:color w:val="000000"/>
                <w:kern w:val="0"/>
                <w:sz w:val="20"/>
                <w:szCs w:val="20"/>
                <w:lang w:eastAsia="ru-RU"/>
              </w:rPr>
              <w:t>Кизилюрт</w:t>
            </w:r>
            <w:proofErr w:type="spellEnd"/>
            <w:r>
              <w:rPr>
                <w:rFonts w:eastAsia="Times New Roman"/>
                <w:color w:val="000000"/>
                <w:kern w:val="0"/>
                <w:sz w:val="20"/>
                <w:szCs w:val="20"/>
                <w:lang w:eastAsia="ru-RU"/>
              </w:rPr>
              <w:t xml:space="preserve"> – </w:t>
            </w:r>
            <w:proofErr w:type="spellStart"/>
            <w:r>
              <w:rPr>
                <w:rFonts w:eastAsia="Times New Roman"/>
                <w:color w:val="000000"/>
                <w:kern w:val="0"/>
                <w:sz w:val="20"/>
                <w:szCs w:val="20"/>
                <w:lang w:eastAsia="ru-RU"/>
              </w:rPr>
              <w:t>Шамхалянгиюрт</w:t>
            </w:r>
            <w:proofErr w:type="spellEnd"/>
            <w:r>
              <w:rPr>
                <w:rFonts w:eastAsia="Times New Roman"/>
                <w:color w:val="000000"/>
                <w:kern w:val="0"/>
                <w:sz w:val="20"/>
                <w:szCs w:val="20"/>
                <w:lang w:eastAsia="ru-RU"/>
              </w:rPr>
              <w:t xml:space="preserve"> - Сулак</w:t>
            </w:r>
          </w:p>
        </w:tc>
        <w:tc>
          <w:tcPr>
            <w:tcW w:w="742" w:type="pct"/>
            <w:tcBorders>
              <w:top w:val="single" w:sz="6" w:space="0" w:color="auto"/>
              <w:left w:val="single" w:sz="6" w:space="0" w:color="auto"/>
              <w:bottom w:val="single" w:sz="6" w:space="0" w:color="auto"/>
              <w:right w:val="single" w:sz="6" w:space="0" w:color="auto"/>
            </w:tcBorders>
            <w:vAlign w:val="center"/>
          </w:tcPr>
          <w:p w:rsidR="006F3F81" w:rsidRPr="00B31DCC" w:rsidRDefault="006F3F81" w:rsidP="00441068">
            <w:pPr>
              <w:suppressAutoHyphens/>
              <w:autoSpaceDE w:val="0"/>
              <w:autoSpaceDN w:val="0"/>
              <w:adjustRightInd w:val="0"/>
              <w:spacing w:after="0" w:line="240" w:lineRule="auto"/>
              <w:contextualSpacing/>
              <w:jc w:val="center"/>
              <w:rPr>
                <w:rFonts w:eastAsia="Times New Roman"/>
                <w:kern w:val="0"/>
                <w:sz w:val="20"/>
                <w:szCs w:val="20"/>
                <w:lang w:eastAsia="ru-RU"/>
              </w:rPr>
            </w:pPr>
            <w:r w:rsidRPr="00B31DCC">
              <w:rPr>
                <w:rFonts w:eastAsia="Times New Roman"/>
                <w:kern w:val="0"/>
                <w:sz w:val="20"/>
                <w:szCs w:val="20"/>
                <w:lang w:eastAsia="ru-RU"/>
              </w:rPr>
              <w:t>сущ.</w:t>
            </w:r>
          </w:p>
        </w:tc>
        <w:tc>
          <w:tcPr>
            <w:tcW w:w="903" w:type="pct"/>
            <w:tcBorders>
              <w:top w:val="single" w:sz="6" w:space="0" w:color="auto"/>
              <w:left w:val="single" w:sz="6" w:space="0" w:color="auto"/>
              <w:bottom w:val="single" w:sz="6" w:space="0" w:color="auto"/>
              <w:right w:val="single" w:sz="6" w:space="0" w:color="auto"/>
            </w:tcBorders>
            <w:shd w:val="clear" w:color="auto" w:fill="FFFFFF"/>
            <w:vAlign w:val="center"/>
          </w:tcPr>
          <w:p w:rsidR="006F3F81" w:rsidRPr="00B874D7" w:rsidRDefault="006F3F81" w:rsidP="00441068">
            <w:pPr>
              <w:suppressAutoHyphens/>
              <w:autoSpaceDE w:val="0"/>
              <w:autoSpaceDN w:val="0"/>
              <w:adjustRightInd w:val="0"/>
              <w:spacing w:after="0" w:line="240" w:lineRule="auto"/>
              <w:contextualSpacing/>
              <w:jc w:val="center"/>
              <w:rPr>
                <w:sz w:val="20"/>
                <w:szCs w:val="20"/>
              </w:rPr>
            </w:pPr>
            <w:r w:rsidRPr="00B31DCC">
              <w:rPr>
                <w:sz w:val="20"/>
                <w:szCs w:val="20"/>
                <w:lang w:val="en-US"/>
              </w:rPr>
              <w:t>III</w:t>
            </w:r>
          </w:p>
        </w:tc>
        <w:tc>
          <w:tcPr>
            <w:tcW w:w="752" w:type="pct"/>
            <w:tcBorders>
              <w:top w:val="single" w:sz="6" w:space="0" w:color="auto"/>
              <w:left w:val="single" w:sz="6" w:space="0" w:color="auto"/>
              <w:bottom w:val="single" w:sz="6" w:space="0" w:color="auto"/>
              <w:right w:val="single" w:sz="6" w:space="0" w:color="auto"/>
            </w:tcBorders>
            <w:shd w:val="clear" w:color="auto" w:fill="FFFFFF"/>
            <w:vAlign w:val="center"/>
          </w:tcPr>
          <w:p w:rsidR="006F3F81" w:rsidRPr="00B31DCC" w:rsidRDefault="006F3F81" w:rsidP="00441068">
            <w:pPr>
              <w:suppressAutoHyphens/>
              <w:autoSpaceDE w:val="0"/>
              <w:autoSpaceDN w:val="0"/>
              <w:adjustRightInd w:val="0"/>
              <w:spacing w:after="0" w:line="240" w:lineRule="auto"/>
              <w:contextualSpacing/>
              <w:jc w:val="center"/>
              <w:rPr>
                <w:rFonts w:eastAsia="Times New Roman"/>
                <w:kern w:val="0"/>
                <w:sz w:val="20"/>
                <w:szCs w:val="20"/>
                <w:lang w:eastAsia="ru-RU"/>
              </w:rPr>
            </w:pPr>
            <w:r>
              <w:rPr>
                <w:rFonts w:eastAsia="Times New Roman"/>
                <w:kern w:val="0"/>
                <w:sz w:val="20"/>
                <w:szCs w:val="20"/>
                <w:lang w:eastAsia="ru-RU"/>
              </w:rPr>
              <w:t>50</w:t>
            </w:r>
          </w:p>
        </w:tc>
      </w:tr>
    </w:tbl>
    <w:p w:rsidR="006F3F81" w:rsidRDefault="006F3F81" w:rsidP="00441068">
      <w:pPr>
        <w:suppressAutoHyphens/>
        <w:spacing w:after="0" w:line="240" w:lineRule="auto"/>
        <w:contextualSpacing/>
        <w:jc w:val="both"/>
        <w:rPr>
          <w:b/>
          <w:bCs/>
          <w:sz w:val="20"/>
          <w:szCs w:val="20"/>
        </w:rPr>
      </w:pPr>
    </w:p>
    <w:p w:rsidR="006F3F81" w:rsidRDefault="006F3F81" w:rsidP="00441068">
      <w:pPr>
        <w:suppressAutoHyphens/>
        <w:spacing w:after="0" w:line="240" w:lineRule="auto"/>
        <w:contextualSpacing/>
        <w:jc w:val="both"/>
        <w:rPr>
          <w:b/>
          <w:bCs/>
          <w:sz w:val="20"/>
          <w:szCs w:val="20"/>
        </w:rPr>
      </w:pPr>
    </w:p>
    <w:p w:rsidR="00DE74A5" w:rsidRPr="00DE74A5" w:rsidRDefault="00DE74A5" w:rsidP="00DE74A5">
      <w:pPr>
        <w:pStyle w:val="af7"/>
        <w:keepNext/>
        <w:rPr>
          <w:color w:val="auto"/>
          <w:sz w:val="20"/>
          <w:szCs w:val="20"/>
        </w:rPr>
      </w:pPr>
      <w:r w:rsidRPr="00DE74A5">
        <w:rPr>
          <w:color w:val="auto"/>
          <w:sz w:val="20"/>
          <w:szCs w:val="20"/>
        </w:rPr>
        <w:t xml:space="preserve">Таблица </w:t>
      </w:r>
      <w:r w:rsidR="00766619" w:rsidRPr="00DE74A5">
        <w:rPr>
          <w:color w:val="auto"/>
          <w:sz w:val="20"/>
          <w:szCs w:val="20"/>
        </w:rPr>
        <w:fldChar w:fldCharType="begin"/>
      </w:r>
      <w:r w:rsidRPr="00DE74A5">
        <w:rPr>
          <w:color w:val="auto"/>
          <w:sz w:val="20"/>
          <w:szCs w:val="20"/>
        </w:rPr>
        <w:instrText xml:space="preserve"> SEQ Таблица \* ARABIC </w:instrText>
      </w:r>
      <w:r w:rsidR="00766619" w:rsidRPr="00DE74A5">
        <w:rPr>
          <w:color w:val="auto"/>
          <w:sz w:val="20"/>
          <w:szCs w:val="20"/>
        </w:rPr>
        <w:fldChar w:fldCharType="separate"/>
      </w:r>
      <w:r w:rsidR="00E651BF">
        <w:rPr>
          <w:noProof/>
          <w:color w:val="auto"/>
          <w:sz w:val="20"/>
          <w:szCs w:val="20"/>
        </w:rPr>
        <w:t>27</w:t>
      </w:r>
      <w:r w:rsidR="00766619" w:rsidRPr="00DE74A5">
        <w:rPr>
          <w:color w:val="auto"/>
          <w:sz w:val="20"/>
          <w:szCs w:val="20"/>
        </w:rPr>
        <w:fldChar w:fldCharType="end"/>
      </w:r>
      <w:r w:rsidR="004C4FFB">
        <w:rPr>
          <w:color w:val="auto"/>
          <w:sz w:val="20"/>
          <w:szCs w:val="20"/>
        </w:rPr>
        <w:t>4</w:t>
      </w:r>
      <w:r w:rsidRPr="00DE74A5">
        <w:rPr>
          <w:color w:val="auto"/>
          <w:sz w:val="20"/>
          <w:szCs w:val="20"/>
        </w:rPr>
        <w:t xml:space="preserve"> – Санитарные разрывы для газопроводов</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2"/>
        <w:gridCol w:w="2148"/>
        <w:gridCol w:w="1823"/>
        <w:gridCol w:w="1271"/>
        <w:gridCol w:w="1849"/>
      </w:tblGrid>
      <w:tr w:rsidR="006F3F81" w:rsidRPr="00902AA6" w:rsidTr="00A20F64">
        <w:tc>
          <w:tcPr>
            <w:tcW w:w="269" w:type="pct"/>
            <w:vAlign w:val="center"/>
          </w:tcPr>
          <w:p w:rsidR="006F3F81" w:rsidRPr="00946140" w:rsidRDefault="006F3F81" w:rsidP="00441068">
            <w:pPr>
              <w:pStyle w:val="100"/>
              <w:widowControl w:val="0"/>
              <w:contextualSpacing/>
              <w:rPr>
                <w:b/>
              </w:rPr>
            </w:pPr>
            <w:r w:rsidRPr="00946140">
              <w:rPr>
                <w:b/>
              </w:rPr>
              <w:t xml:space="preserve">№ </w:t>
            </w:r>
            <w:proofErr w:type="spellStart"/>
            <w:proofErr w:type="gramStart"/>
            <w:r w:rsidRPr="00946140">
              <w:rPr>
                <w:b/>
              </w:rPr>
              <w:t>п</w:t>
            </w:r>
            <w:proofErr w:type="spellEnd"/>
            <w:proofErr w:type="gramEnd"/>
            <w:r w:rsidRPr="00946140">
              <w:rPr>
                <w:b/>
              </w:rPr>
              <w:t>/</w:t>
            </w:r>
            <w:proofErr w:type="spellStart"/>
            <w:r w:rsidRPr="00946140">
              <w:rPr>
                <w:b/>
              </w:rPr>
              <w:t>п</w:t>
            </w:r>
            <w:proofErr w:type="spellEnd"/>
          </w:p>
        </w:tc>
        <w:tc>
          <w:tcPr>
            <w:tcW w:w="942" w:type="pct"/>
            <w:vAlign w:val="center"/>
          </w:tcPr>
          <w:p w:rsidR="006F3F81" w:rsidRPr="00946140" w:rsidRDefault="006F3F81" w:rsidP="00441068">
            <w:pPr>
              <w:pStyle w:val="100"/>
              <w:widowControl w:val="0"/>
              <w:contextualSpacing/>
              <w:rPr>
                <w:b/>
              </w:rPr>
            </w:pPr>
            <w:r w:rsidRPr="00946140">
              <w:rPr>
                <w:b/>
              </w:rPr>
              <w:t xml:space="preserve">Протяженность газопровода, </w:t>
            </w:r>
            <w:proofErr w:type="gramStart"/>
            <w:r w:rsidRPr="00946140">
              <w:rPr>
                <w:b/>
              </w:rPr>
              <w:t>км</w:t>
            </w:r>
            <w:proofErr w:type="gramEnd"/>
          </w:p>
        </w:tc>
        <w:tc>
          <w:tcPr>
            <w:tcW w:w="1148" w:type="pct"/>
            <w:vAlign w:val="center"/>
          </w:tcPr>
          <w:p w:rsidR="006F3F81" w:rsidRPr="00946140" w:rsidRDefault="006F3F81" w:rsidP="00441068">
            <w:pPr>
              <w:pStyle w:val="100"/>
              <w:widowControl w:val="0"/>
              <w:contextualSpacing/>
              <w:rPr>
                <w:b/>
              </w:rPr>
            </w:pPr>
            <w:r w:rsidRPr="00946140">
              <w:rPr>
                <w:b/>
              </w:rPr>
              <w:t>Территория МО, которые пересекает газопровод</w:t>
            </w:r>
          </w:p>
        </w:tc>
        <w:tc>
          <w:tcPr>
            <w:tcW w:w="974" w:type="pct"/>
            <w:vAlign w:val="center"/>
          </w:tcPr>
          <w:p w:rsidR="006F3F81" w:rsidRPr="00B8636B" w:rsidRDefault="006F3F81" w:rsidP="00441068">
            <w:pPr>
              <w:pStyle w:val="100"/>
              <w:widowControl w:val="0"/>
              <w:contextualSpacing/>
              <w:rPr>
                <w:b/>
              </w:rPr>
            </w:pPr>
            <w:r w:rsidRPr="00B8636B">
              <w:rPr>
                <w:b/>
              </w:rPr>
              <w:t>Класс</w:t>
            </w:r>
          </w:p>
        </w:tc>
        <w:tc>
          <w:tcPr>
            <w:tcW w:w="679" w:type="pct"/>
            <w:vAlign w:val="center"/>
          </w:tcPr>
          <w:p w:rsidR="006F3F81" w:rsidRPr="00B8636B" w:rsidRDefault="006F3F81" w:rsidP="00441068">
            <w:pPr>
              <w:pStyle w:val="100"/>
              <w:widowControl w:val="0"/>
              <w:contextualSpacing/>
              <w:rPr>
                <w:b/>
              </w:rPr>
            </w:pPr>
            <w:r w:rsidRPr="00B8636B">
              <w:rPr>
                <w:b/>
              </w:rPr>
              <w:t xml:space="preserve">Диаметр труб, </w:t>
            </w:r>
            <w:proofErr w:type="gramStart"/>
            <w:r w:rsidRPr="00B8636B">
              <w:rPr>
                <w:b/>
              </w:rPr>
              <w:t>мм</w:t>
            </w:r>
            <w:proofErr w:type="gramEnd"/>
          </w:p>
        </w:tc>
        <w:tc>
          <w:tcPr>
            <w:tcW w:w="988" w:type="pct"/>
            <w:vAlign w:val="center"/>
          </w:tcPr>
          <w:p w:rsidR="006F3F81" w:rsidRPr="00B8636B" w:rsidRDefault="006F3F81" w:rsidP="00441068">
            <w:pPr>
              <w:pStyle w:val="100"/>
              <w:widowControl w:val="0"/>
              <w:contextualSpacing/>
              <w:rPr>
                <w:b/>
              </w:rPr>
            </w:pPr>
            <w:r w:rsidRPr="00B8636B">
              <w:rPr>
                <w:b/>
              </w:rPr>
              <w:t>Разрывы для трубопроводов</w:t>
            </w:r>
            <w:r>
              <w:rPr>
                <w:b/>
              </w:rPr>
              <w:t xml:space="preserve">, </w:t>
            </w:r>
            <w:proofErr w:type="gramStart"/>
            <w:r>
              <w:rPr>
                <w:b/>
              </w:rPr>
              <w:t>м</w:t>
            </w:r>
            <w:proofErr w:type="gramEnd"/>
          </w:p>
        </w:tc>
      </w:tr>
      <w:tr w:rsidR="006F3F81" w:rsidRPr="00902AA6" w:rsidTr="00A20F64">
        <w:tc>
          <w:tcPr>
            <w:tcW w:w="269" w:type="pct"/>
            <w:vAlign w:val="center"/>
          </w:tcPr>
          <w:p w:rsidR="006F3F81" w:rsidRPr="003B66A7" w:rsidRDefault="006F3F81" w:rsidP="00441068">
            <w:pPr>
              <w:pStyle w:val="100"/>
              <w:widowControl w:val="0"/>
              <w:contextualSpacing/>
            </w:pPr>
            <w:r w:rsidRPr="003B66A7">
              <w:t>1</w:t>
            </w:r>
          </w:p>
        </w:tc>
        <w:tc>
          <w:tcPr>
            <w:tcW w:w="942" w:type="pct"/>
            <w:vAlign w:val="center"/>
          </w:tcPr>
          <w:p w:rsidR="006F3F81" w:rsidRPr="000F57B7" w:rsidRDefault="006F3F81" w:rsidP="00441068">
            <w:pPr>
              <w:pStyle w:val="100"/>
              <w:widowControl w:val="0"/>
              <w:contextualSpacing/>
            </w:pPr>
            <w:r>
              <w:t>3,1</w:t>
            </w:r>
          </w:p>
        </w:tc>
        <w:tc>
          <w:tcPr>
            <w:tcW w:w="1148" w:type="pct"/>
            <w:vAlign w:val="center"/>
          </w:tcPr>
          <w:p w:rsidR="006F3F81" w:rsidRPr="00946140" w:rsidRDefault="006F3F81" w:rsidP="00DE74A5">
            <w:pPr>
              <w:pStyle w:val="100"/>
              <w:widowControl w:val="0"/>
              <w:contextualSpacing/>
            </w:pPr>
            <w:r>
              <w:rPr>
                <w:shd w:val="clear" w:color="auto" w:fill="FFFFFF"/>
              </w:rPr>
              <w:t>с</w:t>
            </w:r>
            <w:proofErr w:type="gramStart"/>
            <w:r>
              <w:rPr>
                <w:shd w:val="clear" w:color="auto" w:fill="FFFFFF"/>
              </w:rPr>
              <w:t>.</w:t>
            </w:r>
            <w:r w:rsidR="00DE74A5">
              <w:rPr>
                <w:shd w:val="clear" w:color="auto" w:fill="FFFFFF"/>
              </w:rPr>
              <w:t>Н</w:t>
            </w:r>
            <w:proofErr w:type="gramEnd"/>
            <w:r w:rsidR="00DE74A5">
              <w:rPr>
                <w:shd w:val="clear" w:color="auto" w:fill="FFFFFF"/>
              </w:rPr>
              <w:t>ечаевка</w:t>
            </w:r>
          </w:p>
        </w:tc>
        <w:tc>
          <w:tcPr>
            <w:tcW w:w="974" w:type="pct"/>
            <w:vAlign w:val="center"/>
          </w:tcPr>
          <w:p w:rsidR="00AD22E8" w:rsidRPr="00AD22E8" w:rsidRDefault="00AD22E8" w:rsidP="00441068">
            <w:pPr>
              <w:pStyle w:val="100"/>
              <w:widowControl w:val="0"/>
              <w:contextualSpacing/>
            </w:pPr>
            <w:r w:rsidRPr="00AD22E8">
              <w:t xml:space="preserve">среднего </w:t>
            </w:r>
          </w:p>
          <w:p w:rsidR="006F3F81" w:rsidRPr="000F57B7" w:rsidRDefault="006F3F81" w:rsidP="00441068">
            <w:pPr>
              <w:pStyle w:val="100"/>
              <w:widowControl w:val="0"/>
              <w:contextualSpacing/>
            </w:pPr>
            <w:r w:rsidRPr="00AD22E8">
              <w:t>давления</w:t>
            </w:r>
          </w:p>
        </w:tc>
        <w:tc>
          <w:tcPr>
            <w:tcW w:w="679" w:type="pct"/>
            <w:vAlign w:val="center"/>
          </w:tcPr>
          <w:p w:rsidR="006F3F81" w:rsidRPr="000F57B7" w:rsidRDefault="006F3F81" w:rsidP="00441068">
            <w:pPr>
              <w:pStyle w:val="100"/>
              <w:widowControl w:val="0"/>
              <w:contextualSpacing/>
            </w:pPr>
            <w:r>
              <w:t>-</w:t>
            </w:r>
          </w:p>
        </w:tc>
        <w:tc>
          <w:tcPr>
            <w:tcW w:w="988" w:type="pct"/>
            <w:vAlign w:val="center"/>
          </w:tcPr>
          <w:p w:rsidR="006F3F81" w:rsidRPr="000F57B7" w:rsidRDefault="00AD22E8" w:rsidP="00441068">
            <w:pPr>
              <w:pStyle w:val="100"/>
              <w:widowControl w:val="0"/>
              <w:contextualSpacing/>
            </w:pPr>
            <w:r>
              <w:t>50</w:t>
            </w:r>
          </w:p>
        </w:tc>
      </w:tr>
      <w:tr w:rsidR="006F3F81" w:rsidRPr="00902AA6" w:rsidTr="00A20F64">
        <w:trPr>
          <w:trHeight w:val="433"/>
        </w:trPr>
        <w:tc>
          <w:tcPr>
            <w:tcW w:w="269" w:type="pct"/>
            <w:vAlign w:val="center"/>
          </w:tcPr>
          <w:p w:rsidR="006F3F81" w:rsidRPr="003B66A7" w:rsidRDefault="006F3F81" w:rsidP="00441068">
            <w:pPr>
              <w:pStyle w:val="100"/>
              <w:widowControl w:val="0"/>
              <w:contextualSpacing/>
            </w:pPr>
            <w:r>
              <w:t>2</w:t>
            </w:r>
          </w:p>
        </w:tc>
        <w:tc>
          <w:tcPr>
            <w:tcW w:w="942" w:type="pct"/>
            <w:vAlign w:val="center"/>
          </w:tcPr>
          <w:p w:rsidR="006F3F81" w:rsidRPr="000F57B7" w:rsidRDefault="00C00CD5" w:rsidP="00441068">
            <w:pPr>
              <w:pStyle w:val="100"/>
              <w:widowControl w:val="0"/>
              <w:contextualSpacing/>
            </w:pPr>
            <w:r>
              <w:t>17</w:t>
            </w:r>
          </w:p>
        </w:tc>
        <w:tc>
          <w:tcPr>
            <w:tcW w:w="1148" w:type="pct"/>
            <w:vAlign w:val="center"/>
          </w:tcPr>
          <w:p w:rsidR="006F3F81" w:rsidRPr="00946140" w:rsidRDefault="00DE74A5" w:rsidP="00441068">
            <w:pPr>
              <w:pStyle w:val="100"/>
              <w:widowControl w:val="0"/>
              <w:contextualSpacing/>
            </w:pPr>
            <w:r>
              <w:rPr>
                <w:shd w:val="clear" w:color="auto" w:fill="FFFFFF"/>
              </w:rPr>
              <w:t>с</w:t>
            </w:r>
            <w:proofErr w:type="gramStart"/>
            <w:r>
              <w:rPr>
                <w:shd w:val="clear" w:color="auto" w:fill="FFFFFF"/>
              </w:rPr>
              <w:t>.Н</w:t>
            </w:r>
            <w:proofErr w:type="gramEnd"/>
            <w:r>
              <w:rPr>
                <w:shd w:val="clear" w:color="auto" w:fill="FFFFFF"/>
              </w:rPr>
              <w:t>ечаевка</w:t>
            </w:r>
          </w:p>
        </w:tc>
        <w:tc>
          <w:tcPr>
            <w:tcW w:w="974" w:type="pct"/>
            <w:vAlign w:val="center"/>
          </w:tcPr>
          <w:p w:rsidR="006F3F81" w:rsidRPr="000F57B7" w:rsidRDefault="006F3F81" w:rsidP="00441068">
            <w:pPr>
              <w:pStyle w:val="100"/>
              <w:widowControl w:val="0"/>
              <w:contextualSpacing/>
            </w:pPr>
            <w:r>
              <w:t xml:space="preserve">низкого </w:t>
            </w:r>
            <w:r w:rsidRPr="000F57B7">
              <w:t>давления</w:t>
            </w:r>
          </w:p>
        </w:tc>
        <w:tc>
          <w:tcPr>
            <w:tcW w:w="679" w:type="pct"/>
            <w:vAlign w:val="center"/>
          </w:tcPr>
          <w:p w:rsidR="006F3F81" w:rsidRPr="000F57B7" w:rsidRDefault="006F3F81" w:rsidP="00441068">
            <w:pPr>
              <w:pStyle w:val="100"/>
              <w:widowControl w:val="0"/>
              <w:contextualSpacing/>
            </w:pPr>
            <w:r>
              <w:t>-</w:t>
            </w:r>
          </w:p>
        </w:tc>
        <w:tc>
          <w:tcPr>
            <w:tcW w:w="988" w:type="pct"/>
            <w:vAlign w:val="center"/>
          </w:tcPr>
          <w:p w:rsidR="006F3F81" w:rsidRPr="000F57B7" w:rsidRDefault="006F3F81" w:rsidP="00441068">
            <w:pPr>
              <w:pStyle w:val="100"/>
              <w:widowControl w:val="0"/>
              <w:contextualSpacing/>
            </w:pPr>
            <w:r>
              <w:t>20</w:t>
            </w:r>
          </w:p>
        </w:tc>
      </w:tr>
    </w:tbl>
    <w:p w:rsidR="006F3F81" w:rsidRDefault="006F3F81" w:rsidP="00441068">
      <w:pPr>
        <w:widowControl w:val="0"/>
        <w:suppressAutoHyphens/>
        <w:spacing w:after="0" w:line="360" w:lineRule="auto"/>
        <w:ind w:firstLine="851"/>
        <w:contextualSpacing/>
        <w:jc w:val="both"/>
      </w:pPr>
      <w:r w:rsidRPr="002B19C9">
        <w:t xml:space="preserve">Охранные зоны высоковольтных линий устанавливаются на основании </w:t>
      </w:r>
      <w:r w:rsidRPr="009F646D">
        <w:t>ГОСТ 12.1.051-90</w:t>
      </w:r>
      <w:r>
        <w:t>.</w:t>
      </w:r>
      <w:r w:rsidRPr="002B19C9">
        <w:t xml:space="preserve"> Охранная зона вдоль </w:t>
      </w:r>
      <w:proofErr w:type="gramStart"/>
      <w:r w:rsidRPr="002B19C9">
        <w:t>ВЛ</w:t>
      </w:r>
      <w:proofErr w:type="gramEnd"/>
      <w:r w:rsidRPr="002B19C9">
        <w:t xml:space="preserve"> представлена в виде земельного участка и воздушного пространства, ограниченная вертикальными плоскостями, отстоящими по обе стороны линии от крайних проводов при </w:t>
      </w:r>
      <w:proofErr w:type="spellStart"/>
      <w:r w:rsidRPr="002B19C9">
        <w:t>неотклоненном</w:t>
      </w:r>
      <w:proofErr w:type="spellEnd"/>
      <w:r w:rsidRPr="002B19C9">
        <w:t xml:space="preserve"> их положении на расстоянии:</w:t>
      </w:r>
    </w:p>
    <w:p w:rsidR="006F3F81" w:rsidRDefault="006F3F81" w:rsidP="00027AD8">
      <w:pPr>
        <w:numPr>
          <w:ilvl w:val="0"/>
          <w:numId w:val="49"/>
        </w:numPr>
        <w:suppressAutoHyphens/>
        <w:spacing w:after="0" w:line="360" w:lineRule="auto"/>
        <w:contextualSpacing/>
        <w:jc w:val="both"/>
      </w:pPr>
      <w:r>
        <w:t xml:space="preserve"> </w:t>
      </w:r>
      <w:r w:rsidRPr="00CA0B70">
        <w:t>1</w:t>
      </w:r>
      <w:r>
        <w:t xml:space="preserve">5 м - </w:t>
      </w:r>
      <w:r w:rsidRPr="00D107A3">
        <w:rPr>
          <w:lang w:eastAsia="ru-RU"/>
        </w:rPr>
        <w:t>ВЛ-</w:t>
      </w:r>
      <w:r>
        <w:rPr>
          <w:lang w:val="en-US" w:eastAsia="ru-RU"/>
        </w:rPr>
        <w:t>35</w:t>
      </w:r>
      <w:r>
        <w:rPr>
          <w:lang w:eastAsia="ru-RU"/>
        </w:rPr>
        <w:t xml:space="preserve"> кВ,</w:t>
      </w:r>
    </w:p>
    <w:p w:rsidR="006F3F81" w:rsidRDefault="006F3F81" w:rsidP="00027AD8">
      <w:pPr>
        <w:numPr>
          <w:ilvl w:val="0"/>
          <w:numId w:val="49"/>
        </w:numPr>
        <w:suppressAutoHyphens/>
        <w:spacing w:after="0" w:line="360" w:lineRule="auto"/>
        <w:contextualSpacing/>
        <w:jc w:val="both"/>
      </w:pPr>
      <w:r>
        <w:t>20 м – ВЛ-110 кВ,</w:t>
      </w:r>
    </w:p>
    <w:p w:rsidR="006F3F81" w:rsidRDefault="006F3F81" w:rsidP="00027AD8">
      <w:pPr>
        <w:numPr>
          <w:ilvl w:val="0"/>
          <w:numId w:val="49"/>
        </w:numPr>
        <w:suppressAutoHyphens/>
        <w:spacing w:after="0" w:line="360" w:lineRule="auto"/>
        <w:contextualSpacing/>
        <w:jc w:val="both"/>
      </w:pPr>
      <w:r>
        <w:t>30 м – ВЛ-330 кВ.</w:t>
      </w:r>
    </w:p>
    <w:p w:rsidR="006F3F81" w:rsidRDefault="006F3F81" w:rsidP="00441068">
      <w:pPr>
        <w:suppressAutoHyphens/>
        <w:spacing w:after="0" w:line="360" w:lineRule="auto"/>
        <w:ind w:firstLine="851"/>
        <w:contextualSpacing/>
        <w:jc w:val="both"/>
      </w:pPr>
      <w:r>
        <w:t>З</w:t>
      </w:r>
      <w:r w:rsidRPr="002B19C9">
        <w:t xml:space="preserve">оны вдоль переходов </w:t>
      </w:r>
      <w:proofErr w:type="gramStart"/>
      <w:r w:rsidRPr="002B19C9">
        <w:t>ВЛ</w:t>
      </w:r>
      <w:proofErr w:type="gramEnd"/>
      <w:r w:rsidRPr="002B19C9">
        <w:t xml:space="preserve"> через водоемы (реки, каналы, озера и др.) в виде воздушного пространства над водой вертикальными плоскостями, отстоящими по обе стороны линии от крайних проводов, при не отклоненном их положении для судоходных водоемов на расстоянии </w:t>
      </w:r>
      <w:smartTag w:uri="urn:schemas-microsoft-com:office:smarttags" w:element="metricconverter">
        <w:smartTagPr>
          <w:attr w:name="ProductID" w:val="100 м"/>
        </w:smartTagPr>
        <w:r w:rsidRPr="002B19C9">
          <w:t>100 м</w:t>
        </w:r>
      </w:smartTag>
      <w:r w:rsidRPr="002B19C9">
        <w:t>, для несудоходных – на расстоянии, предусмотренном для установления охранных зон вдоль ВЛ, проходящих по суше.</w:t>
      </w:r>
    </w:p>
    <w:p w:rsidR="006F3F81" w:rsidRPr="00406DA0" w:rsidRDefault="006F3F81" w:rsidP="00441068">
      <w:pPr>
        <w:widowControl w:val="0"/>
        <w:suppressAutoHyphens/>
        <w:spacing w:after="0" w:line="360" w:lineRule="auto"/>
        <w:ind w:firstLine="851"/>
        <w:contextualSpacing/>
        <w:jc w:val="both"/>
      </w:pPr>
      <w:r w:rsidRPr="00406DA0">
        <w:t>Для благополучного существования и дальнейшего развития всех образований как жилых, так промышленных и коммунально-складских важным является организация СЗЗ с проведением следующих мероприятий:</w:t>
      </w:r>
    </w:p>
    <w:p w:rsidR="006F3F81" w:rsidRPr="00406DA0" w:rsidRDefault="006F3F81" w:rsidP="00027AD8">
      <w:pPr>
        <w:widowControl w:val="0"/>
        <w:numPr>
          <w:ilvl w:val="0"/>
          <w:numId w:val="52"/>
        </w:numPr>
        <w:suppressAutoHyphens/>
        <w:spacing w:after="0" w:line="360" w:lineRule="auto"/>
        <w:ind w:left="0" w:firstLine="851"/>
        <w:contextualSpacing/>
        <w:jc w:val="both"/>
      </w:pPr>
      <w:r w:rsidRPr="00406DA0">
        <w:t>инвентаризации жилой застройки, расположенной в санитарно-защитных зонах, с целью определения точного количества жителей, требующих переселения;</w:t>
      </w:r>
    </w:p>
    <w:p w:rsidR="006F3F81" w:rsidRPr="00406DA0" w:rsidRDefault="006F3F81" w:rsidP="00027AD8">
      <w:pPr>
        <w:widowControl w:val="0"/>
        <w:numPr>
          <w:ilvl w:val="0"/>
          <w:numId w:val="52"/>
        </w:numPr>
        <w:suppressAutoHyphens/>
        <w:spacing w:after="0" w:line="360" w:lineRule="auto"/>
        <w:ind w:left="0" w:firstLine="851"/>
        <w:contextualSpacing/>
        <w:jc w:val="both"/>
      </w:pPr>
      <w:r w:rsidRPr="00406DA0">
        <w:lastRenderedPageBreak/>
        <w:t xml:space="preserve">переселения людей, живущих в санитарно-защитных зонах (согласно </w:t>
      </w:r>
      <w:proofErr w:type="spellStart"/>
      <w:r w:rsidRPr="00406DA0">
        <w:t>СанПиН</w:t>
      </w:r>
      <w:proofErr w:type="spellEnd"/>
      <w:r w:rsidRPr="00406DA0">
        <w:t xml:space="preserve"> 2.2.1/2.1.1.2555-09, переселение жителей обеспечивают должностные лица соответствующих промышленных объектов и производств) и запрещения дальнейшего развития жилой застройки на данной территории. </w:t>
      </w:r>
    </w:p>
    <w:p w:rsidR="006F3F81" w:rsidRPr="00406DA0" w:rsidRDefault="006F3F81" w:rsidP="00027AD8">
      <w:pPr>
        <w:widowControl w:val="0"/>
        <w:numPr>
          <w:ilvl w:val="0"/>
          <w:numId w:val="52"/>
        </w:numPr>
        <w:suppressAutoHyphens/>
        <w:spacing w:after="0" w:line="360" w:lineRule="auto"/>
        <w:ind w:left="0" w:firstLine="851"/>
        <w:contextualSpacing/>
        <w:jc w:val="both"/>
      </w:pPr>
      <w:r w:rsidRPr="00406DA0">
        <w:t>создание инвестиционных промышленных площадок на территории «переносимого» жилищного фонда;</w:t>
      </w:r>
    </w:p>
    <w:p w:rsidR="006F3F81" w:rsidRPr="00521AEF" w:rsidRDefault="006F3F81" w:rsidP="00027AD8">
      <w:pPr>
        <w:widowControl w:val="0"/>
        <w:numPr>
          <w:ilvl w:val="0"/>
          <w:numId w:val="52"/>
        </w:numPr>
        <w:suppressAutoHyphens/>
        <w:spacing w:after="0" w:line="360" w:lineRule="auto"/>
        <w:ind w:left="0" w:firstLine="851"/>
        <w:contextualSpacing/>
        <w:jc w:val="both"/>
      </w:pPr>
      <w:r w:rsidRPr="00406DA0">
        <w:t>снижения выбросов вредных веществ в атмосферу посредством:</w:t>
      </w:r>
    </w:p>
    <w:p w:rsidR="006F3F81" w:rsidRPr="00406DA0" w:rsidRDefault="006F3F81" w:rsidP="00441068">
      <w:pPr>
        <w:suppressAutoHyphens/>
        <w:spacing w:after="0" w:line="360" w:lineRule="auto"/>
        <w:ind w:left="1428"/>
        <w:contextualSpacing/>
        <w:jc w:val="both"/>
      </w:pPr>
      <w:r>
        <w:sym w:font="Symbol" w:char="F02D"/>
      </w:r>
      <w:r>
        <w:t xml:space="preserve"> </w:t>
      </w:r>
      <w:r w:rsidRPr="00406DA0">
        <w:t xml:space="preserve">установки </w:t>
      </w:r>
      <w:proofErr w:type="gramStart"/>
      <w:r w:rsidRPr="00406DA0">
        <w:t>пыле</w:t>
      </w:r>
      <w:proofErr w:type="gramEnd"/>
      <w:r w:rsidRPr="00406DA0">
        <w:t>- и газоулавливающего оборудования на предприятиях;</w:t>
      </w:r>
    </w:p>
    <w:p w:rsidR="006F3F81" w:rsidRDefault="006F3F81" w:rsidP="00441068">
      <w:pPr>
        <w:suppressAutoHyphens/>
        <w:spacing w:after="0" w:line="360" w:lineRule="auto"/>
        <w:ind w:left="1428"/>
        <w:contextualSpacing/>
        <w:jc w:val="both"/>
      </w:pPr>
      <w:r>
        <w:sym w:font="Symbol" w:char="F02D"/>
      </w:r>
      <w:r w:rsidRPr="00521AEF">
        <w:t xml:space="preserve"> </w:t>
      </w:r>
      <w:r w:rsidRPr="00406DA0">
        <w:t>реконструкции и усовершенствования имеющегося оборудования</w:t>
      </w:r>
      <w:r>
        <w:t>.</w:t>
      </w:r>
    </w:p>
    <w:p w:rsidR="006F3F81" w:rsidRPr="00406DA0" w:rsidRDefault="006F3F81" w:rsidP="00441068">
      <w:pPr>
        <w:pStyle w:val="af9"/>
        <w:spacing w:before="0" w:beforeAutospacing="0" w:after="0" w:afterAutospacing="0" w:line="360" w:lineRule="auto"/>
        <w:ind w:firstLine="851"/>
        <w:contextualSpacing/>
        <w:jc w:val="both"/>
        <w:rPr>
          <w:bCs/>
        </w:rPr>
      </w:pPr>
      <w:r w:rsidRPr="00406DA0">
        <w:rPr>
          <w:bCs/>
        </w:rPr>
        <w:t xml:space="preserve">Регламенты использования территорий санитарно-защитных зон, определенные </w:t>
      </w:r>
      <w:proofErr w:type="spellStart"/>
      <w:r w:rsidRPr="00406DA0">
        <w:rPr>
          <w:bCs/>
        </w:rPr>
        <w:t>СанПиН</w:t>
      </w:r>
      <w:proofErr w:type="spellEnd"/>
      <w:r w:rsidRPr="00406DA0">
        <w:rPr>
          <w:bCs/>
        </w:rPr>
        <w:t xml:space="preserve"> 2.2.1/2.1.1.2555-09, представлены в таблице.</w:t>
      </w:r>
    </w:p>
    <w:p w:rsidR="006F3F81" w:rsidRPr="00406DA0" w:rsidRDefault="006F3F81" w:rsidP="00441068">
      <w:pPr>
        <w:pStyle w:val="af7"/>
        <w:keepNext/>
        <w:spacing w:after="0"/>
        <w:contextualSpacing/>
        <w:rPr>
          <w:color w:val="auto"/>
          <w:sz w:val="20"/>
        </w:rPr>
      </w:pPr>
      <w:r w:rsidRPr="00406DA0">
        <w:rPr>
          <w:color w:val="auto"/>
          <w:sz w:val="20"/>
        </w:rPr>
        <w:t xml:space="preserve">Таблица </w:t>
      </w:r>
      <w:r>
        <w:rPr>
          <w:color w:val="auto"/>
          <w:sz w:val="20"/>
        </w:rPr>
        <w:t>3</w:t>
      </w:r>
      <w:r w:rsidR="004C4FFB">
        <w:rPr>
          <w:color w:val="auto"/>
          <w:sz w:val="20"/>
        </w:rPr>
        <w:t>5</w:t>
      </w:r>
      <w:r w:rsidRPr="00406DA0">
        <w:rPr>
          <w:color w:val="auto"/>
          <w:sz w:val="20"/>
        </w:rPr>
        <w:t xml:space="preserve"> - Регламенты использования территории санитарно-защитных зон</w:t>
      </w:r>
    </w:p>
    <w:tbl>
      <w:tblPr>
        <w:tblW w:w="4889" w:type="pct"/>
        <w:tblInd w:w="108"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00"/>
      </w:tblPr>
      <w:tblGrid>
        <w:gridCol w:w="4395"/>
        <w:gridCol w:w="4965"/>
      </w:tblGrid>
      <w:tr w:rsidR="006F3F81" w:rsidRPr="00406DA0" w:rsidTr="00A20F64">
        <w:trPr>
          <w:tblHeader/>
        </w:trPr>
        <w:tc>
          <w:tcPr>
            <w:tcW w:w="2348" w:type="pct"/>
            <w:tcBorders>
              <w:top w:val="single" w:sz="4" w:space="0" w:color="auto"/>
              <w:bottom w:val="single" w:sz="4" w:space="0" w:color="auto"/>
            </w:tcBorders>
            <w:shd w:val="clear" w:color="auto" w:fill="auto"/>
            <w:vAlign w:val="center"/>
          </w:tcPr>
          <w:p w:rsidR="006F3F81" w:rsidRPr="00406DA0" w:rsidRDefault="006F3F81" w:rsidP="00441068">
            <w:pPr>
              <w:suppressAutoHyphens/>
              <w:spacing w:after="0" w:line="240" w:lineRule="auto"/>
              <w:ind w:left="-240"/>
              <w:contextualSpacing/>
              <w:jc w:val="center"/>
              <w:rPr>
                <w:rFonts w:eastAsia="Times New Roman"/>
                <w:b/>
                <w:sz w:val="20"/>
                <w:szCs w:val="20"/>
                <w:lang w:eastAsia="ru-RU"/>
              </w:rPr>
            </w:pPr>
            <w:r w:rsidRPr="00406DA0">
              <w:rPr>
                <w:rFonts w:eastAsia="Times New Roman"/>
                <w:b/>
                <w:sz w:val="20"/>
                <w:szCs w:val="20"/>
                <w:lang w:eastAsia="ru-RU"/>
              </w:rPr>
              <w:t>Запрещается</w:t>
            </w:r>
          </w:p>
        </w:tc>
        <w:tc>
          <w:tcPr>
            <w:tcW w:w="2652" w:type="pct"/>
            <w:tcBorders>
              <w:top w:val="single" w:sz="4" w:space="0" w:color="auto"/>
              <w:bottom w:val="single" w:sz="4" w:space="0" w:color="auto"/>
            </w:tcBorders>
            <w:shd w:val="clear" w:color="auto" w:fill="auto"/>
            <w:vAlign w:val="center"/>
          </w:tcPr>
          <w:p w:rsidR="006F3F81" w:rsidRPr="00406DA0" w:rsidRDefault="006F3F81" w:rsidP="00441068">
            <w:pPr>
              <w:suppressAutoHyphens/>
              <w:spacing w:after="0" w:line="240" w:lineRule="auto"/>
              <w:ind w:left="-240"/>
              <w:contextualSpacing/>
              <w:jc w:val="center"/>
              <w:rPr>
                <w:rFonts w:eastAsia="Times New Roman"/>
                <w:b/>
                <w:sz w:val="20"/>
                <w:szCs w:val="20"/>
                <w:lang w:eastAsia="ru-RU"/>
              </w:rPr>
            </w:pPr>
            <w:r w:rsidRPr="00406DA0">
              <w:rPr>
                <w:rFonts w:eastAsia="Times New Roman"/>
                <w:b/>
                <w:sz w:val="20"/>
                <w:szCs w:val="20"/>
                <w:lang w:eastAsia="ru-RU"/>
              </w:rPr>
              <w:t>Допускается</w:t>
            </w:r>
          </w:p>
        </w:tc>
      </w:tr>
      <w:tr w:rsidR="006F3F81" w:rsidRPr="00406DA0" w:rsidTr="00A20F64">
        <w:tc>
          <w:tcPr>
            <w:tcW w:w="2348" w:type="pct"/>
            <w:tcBorders>
              <w:top w:val="single" w:sz="4" w:space="0" w:color="auto"/>
            </w:tcBorders>
            <w:shd w:val="clear" w:color="auto" w:fill="auto"/>
            <w:vAlign w:val="center"/>
          </w:tcPr>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размещение жилой застройки, включая отдельные жилые дома;</w:t>
            </w:r>
          </w:p>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размещение ландшафтно-рекреационных зон, зон отдыха, территорий курортов, санаториев и домов отдыха;</w:t>
            </w:r>
          </w:p>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 xml:space="preserve">размещение территорий садоводческих товариществ и </w:t>
            </w:r>
            <w:proofErr w:type="spellStart"/>
            <w:r w:rsidRPr="00406DA0">
              <w:rPr>
                <w:sz w:val="20"/>
                <w:szCs w:val="20"/>
              </w:rPr>
              <w:t>коттеджной</w:t>
            </w:r>
            <w:proofErr w:type="spellEnd"/>
            <w:r w:rsidRPr="00406DA0">
              <w:rPr>
                <w:sz w:val="20"/>
                <w:szCs w:val="20"/>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размещение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размещение объектов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2652" w:type="pct"/>
            <w:tcBorders>
              <w:top w:val="single" w:sz="4" w:space="0" w:color="auto"/>
            </w:tcBorders>
            <w:shd w:val="clear" w:color="auto" w:fill="auto"/>
            <w:vAlign w:val="center"/>
          </w:tcPr>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размещение промышленных объектов или произво</w:t>
            </w:r>
            <w:proofErr w:type="gramStart"/>
            <w:r w:rsidRPr="00406DA0">
              <w:rPr>
                <w:sz w:val="20"/>
                <w:szCs w:val="20"/>
              </w:rPr>
              <w:t>дств в гр</w:t>
            </w:r>
            <w:proofErr w:type="gramEnd"/>
            <w:r w:rsidRPr="00406DA0">
              <w:rPr>
                <w:sz w:val="20"/>
                <w:szCs w:val="20"/>
              </w:rPr>
              <w:t>аницах СЗЗ существующих объектов пищевой и фармацевтической промышленности</w:t>
            </w:r>
            <w:r>
              <w:rPr>
                <w:sz w:val="20"/>
                <w:szCs w:val="20"/>
              </w:rPr>
              <w:t xml:space="preserve"> </w:t>
            </w:r>
            <w:r w:rsidRPr="00406DA0">
              <w:rPr>
                <w:sz w:val="20"/>
                <w:szCs w:val="20"/>
              </w:rPr>
              <w:t>(профильных, однотипных);</w:t>
            </w:r>
          </w:p>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размещение зданий управлений, конструкторских бюро, зданий административного назначения, научно-исследовательских лабораторий;</w:t>
            </w:r>
          </w:p>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размещение поликлиник, спортивно-оздоровительных сооружений закрытого типа;</w:t>
            </w:r>
          </w:p>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размещение бань, прачечных, объектов торговли и общественного питания, мотелей, гостиницы;</w:t>
            </w:r>
          </w:p>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станции технического обслуживания автомобилей;</w:t>
            </w:r>
          </w:p>
          <w:p w:rsidR="006F3F81" w:rsidRPr="00406DA0" w:rsidRDefault="006F3F81" w:rsidP="00441068">
            <w:pPr>
              <w:numPr>
                <w:ilvl w:val="0"/>
                <w:numId w:val="24"/>
              </w:numPr>
              <w:suppressAutoHyphens/>
              <w:autoSpaceDE w:val="0"/>
              <w:autoSpaceDN w:val="0"/>
              <w:adjustRightInd w:val="0"/>
              <w:spacing w:after="0" w:line="240" w:lineRule="auto"/>
              <w:ind w:left="274" w:hanging="274"/>
              <w:contextualSpacing/>
              <w:rPr>
                <w:sz w:val="20"/>
                <w:szCs w:val="20"/>
              </w:rPr>
            </w:pPr>
            <w:r w:rsidRPr="00406DA0">
              <w:rPr>
                <w:sz w:val="20"/>
                <w:szCs w:val="20"/>
              </w:rPr>
              <w:t xml:space="preserve">размещение местных и транзитных коммуникаций, ЛЭП, </w:t>
            </w:r>
            <w:proofErr w:type="spellStart"/>
            <w:r w:rsidRPr="00406DA0">
              <w:rPr>
                <w:sz w:val="20"/>
                <w:szCs w:val="20"/>
              </w:rPr>
              <w:t>электроподстанций</w:t>
            </w:r>
            <w:proofErr w:type="spellEnd"/>
            <w:r w:rsidRPr="00406DA0">
              <w:rPr>
                <w:sz w:val="20"/>
                <w:szCs w:val="20"/>
              </w:rPr>
              <w:t xml:space="preserve">, </w:t>
            </w:r>
            <w:proofErr w:type="spellStart"/>
            <w:r w:rsidRPr="00406DA0">
              <w:rPr>
                <w:sz w:val="20"/>
                <w:szCs w:val="20"/>
              </w:rPr>
              <w:t>нефте</w:t>
            </w:r>
            <w:proofErr w:type="spellEnd"/>
            <w:r w:rsidRPr="00406DA0">
              <w:rPr>
                <w:sz w:val="20"/>
                <w:szCs w:val="20"/>
              </w:rPr>
              <w:t xml:space="preserve">- и газопроводов, артезианских скважин для технического водоснабжения, </w:t>
            </w:r>
            <w:proofErr w:type="spellStart"/>
            <w:r w:rsidRPr="00406DA0">
              <w:rPr>
                <w:sz w:val="20"/>
                <w:szCs w:val="20"/>
              </w:rPr>
              <w:t>водоохлаждающих</w:t>
            </w:r>
            <w:proofErr w:type="spellEnd"/>
            <w:r w:rsidRPr="00406DA0">
              <w:rPr>
                <w:sz w:val="20"/>
                <w:szCs w:val="20"/>
              </w:rPr>
              <w:t xml:space="preserve"> сооружений для подготовки технической воды, канализационных насосных станций, сооружений оборотного водоснабжения.</w:t>
            </w:r>
          </w:p>
          <w:p w:rsidR="006F3F81" w:rsidRPr="00406DA0" w:rsidRDefault="006F3F81" w:rsidP="00441068">
            <w:pPr>
              <w:suppressAutoHyphens/>
              <w:spacing w:after="0" w:line="240" w:lineRule="auto"/>
              <w:contextualSpacing/>
              <w:rPr>
                <w:rFonts w:eastAsia="Times New Roman"/>
                <w:sz w:val="20"/>
                <w:szCs w:val="20"/>
                <w:lang w:eastAsia="ru-RU"/>
              </w:rPr>
            </w:pPr>
          </w:p>
        </w:tc>
      </w:tr>
    </w:tbl>
    <w:p w:rsidR="006F3F81" w:rsidRDefault="006F3F81" w:rsidP="00441068">
      <w:pPr>
        <w:suppressAutoHyphens/>
        <w:spacing w:line="360" w:lineRule="auto"/>
        <w:ind w:firstLine="851"/>
        <w:contextualSpacing/>
        <w:jc w:val="both"/>
      </w:pPr>
      <w:r w:rsidRPr="00406DA0">
        <w:t>Проекты санитарно-защитных зон ни на один из объектов муниципального образования, имеющих класс опасности, не разработаны и не утверждены.</w:t>
      </w:r>
    </w:p>
    <w:p w:rsidR="006F3F81" w:rsidRDefault="006F3F81" w:rsidP="00441068">
      <w:pPr>
        <w:pStyle w:val="1"/>
        <w:pageBreakBefore/>
        <w:tabs>
          <w:tab w:val="left" w:pos="0"/>
        </w:tabs>
        <w:suppressAutoHyphens/>
        <w:spacing w:before="0" w:after="480" w:line="360" w:lineRule="auto"/>
        <w:contextualSpacing/>
        <w:jc w:val="center"/>
        <w:rPr>
          <w:rFonts w:ascii="Times New Roman" w:hAnsi="Times New Roman" w:cs="Times New Roman"/>
        </w:rPr>
      </w:pPr>
      <w:bookmarkStart w:id="129" w:name="_Toc377460791"/>
      <w:bookmarkStart w:id="130" w:name="_Toc381886595"/>
      <w:bookmarkStart w:id="131" w:name="_Toc412530832"/>
      <w:r>
        <w:rPr>
          <w:rFonts w:ascii="Times New Roman" w:hAnsi="Times New Roman" w:cs="Times New Roman"/>
          <w:color w:val="000000"/>
        </w:rPr>
        <w:lastRenderedPageBreak/>
        <w:t xml:space="preserve">3 </w:t>
      </w:r>
      <w:r w:rsidRPr="00CE526C">
        <w:rPr>
          <w:rFonts w:ascii="Times New Roman" w:hAnsi="Times New Roman" w:cs="Times New Roman"/>
        </w:rPr>
        <w:t>ОЦЕНКА ВОЗМОЖНОГО ВЛИЯНИЯ ПЛАНИРУЕМЫХ ДЛЯ РАЗМЕЩЕНИЯ ОБЪЕКТОВ МЕСТНОГО ЗНАЧЕНИЯ НА КОМПЛЕКСНОЕ РАЗВИТИЕ</w:t>
      </w:r>
      <w:bookmarkEnd w:id="129"/>
      <w:bookmarkEnd w:id="130"/>
      <w:bookmarkEnd w:id="131"/>
    </w:p>
    <w:p w:rsidR="006F3F81" w:rsidRPr="002D4938" w:rsidRDefault="006F3F81" w:rsidP="00441068">
      <w:pPr>
        <w:pStyle w:val="a8"/>
        <w:spacing w:after="0" w:line="360" w:lineRule="auto"/>
        <w:ind w:left="0" w:firstLine="851"/>
        <w:jc w:val="both"/>
        <w:rPr>
          <w:color w:val="000000"/>
        </w:rPr>
      </w:pPr>
      <w:r w:rsidRPr="002D4938">
        <w:rPr>
          <w:color w:val="000000"/>
        </w:rPr>
        <w:t>Территориальное планирование влияет на многие важнейшие характеристики, определяющие качество окружающей среды: объекты транспортных коммуникаций, уровни воздействия вредных выбросов на здоровье населения, комфортность мест проживания, инвестиционную привлекательность территории, стоимость недвижимости и другое.</w:t>
      </w:r>
    </w:p>
    <w:p w:rsidR="006F3F81" w:rsidRPr="002D4938" w:rsidRDefault="006F3F81" w:rsidP="00441068">
      <w:pPr>
        <w:pStyle w:val="a8"/>
        <w:spacing w:after="0" w:line="360" w:lineRule="auto"/>
        <w:ind w:left="0" w:firstLine="851"/>
        <w:jc w:val="both"/>
        <w:rPr>
          <w:color w:val="000000"/>
        </w:rPr>
      </w:pPr>
      <w:r w:rsidRPr="002D4938">
        <w:rPr>
          <w:color w:val="000000"/>
        </w:rPr>
        <w:t xml:space="preserve">Не менее существенны решения, связанные с развитием транспортной, инженерной и социальной инфраструктур, обеспечивающих комфортность проживания в жилой зоне и возможность ее позитивного преобразования. </w:t>
      </w:r>
    </w:p>
    <w:p w:rsidR="006F3F81" w:rsidRDefault="006F3F81" w:rsidP="00441068">
      <w:pPr>
        <w:pStyle w:val="a8"/>
        <w:spacing w:after="0" w:line="360" w:lineRule="auto"/>
        <w:ind w:left="0" w:firstLine="851"/>
        <w:jc w:val="both"/>
        <w:rPr>
          <w:color w:val="000000"/>
        </w:rPr>
      </w:pPr>
      <w:r w:rsidRPr="002D4938">
        <w:rPr>
          <w:color w:val="000000"/>
        </w:rPr>
        <w:t>Мероприятия, связанные с развитием инфраструктур, должны обладать достаточной надежностью, обособленностью и определенностью, предполагать минимум отклонений на последующих стадиях разработки градостроительной документации.</w:t>
      </w:r>
    </w:p>
    <w:p w:rsidR="006F3F81" w:rsidRDefault="006F3F81" w:rsidP="00441068">
      <w:pPr>
        <w:pStyle w:val="a8"/>
        <w:spacing w:after="0" w:line="360" w:lineRule="auto"/>
        <w:ind w:left="0" w:firstLine="851"/>
        <w:jc w:val="both"/>
        <w:rPr>
          <w:color w:val="000000"/>
        </w:rPr>
      </w:pPr>
      <w:r w:rsidRPr="002D4938">
        <w:rPr>
          <w:color w:val="000000"/>
        </w:rPr>
        <w:t>Перечень мероприятий по территориальному планированию генерального план</w:t>
      </w:r>
      <w:r>
        <w:rPr>
          <w:color w:val="000000"/>
        </w:rPr>
        <w:t>а муниципального образования «с</w:t>
      </w:r>
      <w:r w:rsidR="009B6C80">
        <w:rPr>
          <w:color w:val="000000"/>
        </w:rPr>
        <w:t xml:space="preserve">ельсовет </w:t>
      </w:r>
      <w:proofErr w:type="spellStart"/>
      <w:r w:rsidR="009B6C80">
        <w:rPr>
          <w:color w:val="000000"/>
        </w:rPr>
        <w:t>Нечаевский</w:t>
      </w:r>
      <w:proofErr w:type="spellEnd"/>
      <w:r w:rsidRPr="002D4938">
        <w:rPr>
          <w:color w:val="000000"/>
        </w:rPr>
        <w:t>» К</w:t>
      </w:r>
      <w:r>
        <w:rPr>
          <w:color w:val="000000"/>
        </w:rPr>
        <w:t>изилюртовс</w:t>
      </w:r>
      <w:r w:rsidRPr="002D4938">
        <w:rPr>
          <w:color w:val="000000"/>
        </w:rPr>
        <w:t>кого района Республики Дагестан с указанием ожидаемых результатов их реализации представлен в следующей таблице.</w:t>
      </w:r>
    </w:p>
    <w:p w:rsidR="006F3F81" w:rsidRPr="00406DA0" w:rsidRDefault="006F3F81" w:rsidP="00441068">
      <w:pPr>
        <w:widowControl w:val="0"/>
        <w:spacing w:after="0" w:line="360" w:lineRule="auto"/>
        <w:ind w:firstLine="851"/>
        <w:contextualSpacing/>
        <w:jc w:val="both"/>
      </w:pPr>
      <w:r w:rsidRPr="00406DA0">
        <w:t xml:space="preserve">Исполнение мероприятий будет способствовать созданию предпосылок для динамичного наращивания инвестиционно-финансового потенциала </w:t>
      </w:r>
      <w:r>
        <w:t xml:space="preserve">поселения </w:t>
      </w:r>
      <w:r w:rsidRPr="00406DA0">
        <w:t xml:space="preserve"> – основы его дальнейшего развития. Особое внимание будет уделяться реализации высокоэффективных инвестиционных проектов со сроком окупаемости до трех лет, ориентированных на скорейшее решение основных задач программы и обеспечивающих уже на начальном этапе их реализации поступление дополнительных средств в местный и </w:t>
      </w:r>
      <w:r>
        <w:t>республиканский</w:t>
      </w:r>
      <w:r w:rsidRPr="00406DA0">
        <w:t xml:space="preserve"> бюджет, создание новых рабочих мест. </w:t>
      </w:r>
    </w:p>
    <w:p w:rsidR="006F3F81" w:rsidRDefault="006F3F81" w:rsidP="00441068">
      <w:pPr>
        <w:spacing w:after="0" w:line="240" w:lineRule="auto"/>
        <w:contextualSpacing/>
        <w:jc w:val="center"/>
        <w:rPr>
          <w:rFonts w:eastAsia="Times New Roman"/>
          <w:b/>
          <w:bCs/>
          <w:kern w:val="0"/>
          <w:sz w:val="18"/>
          <w:szCs w:val="18"/>
          <w:lang w:eastAsia="ru-RU"/>
        </w:rPr>
        <w:sectPr w:rsidR="006F3F81" w:rsidSect="000A06B1">
          <w:pgSz w:w="11906" w:h="16838"/>
          <w:pgMar w:top="1134" w:right="849" w:bottom="1134" w:left="1701" w:header="708" w:footer="708" w:gutter="0"/>
          <w:cols w:space="708"/>
          <w:docGrid w:linePitch="360"/>
        </w:sectPr>
      </w:pPr>
    </w:p>
    <w:p w:rsidR="006F3F81" w:rsidRPr="008E264C" w:rsidRDefault="006F3F81" w:rsidP="00441068">
      <w:pPr>
        <w:pStyle w:val="af7"/>
        <w:keepNext/>
        <w:spacing w:after="0"/>
        <w:contextualSpacing/>
        <w:rPr>
          <w:sz w:val="20"/>
          <w:szCs w:val="20"/>
          <w:lang w:eastAsia="ru-RU"/>
        </w:rPr>
      </w:pPr>
      <w:r>
        <w:rPr>
          <w:color w:val="auto"/>
          <w:sz w:val="20"/>
          <w:szCs w:val="20"/>
        </w:rPr>
        <w:lastRenderedPageBreak/>
        <w:t>Таблица 3</w:t>
      </w:r>
      <w:r w:rsidR="004C4FFB">
        <w:rPr>
          <w:color w:val="auto"/>
          <w:sz w:val="20"/>
          <w:szCs w:val="20"/>
        </w:rPr>
        <w:t>6</w:t>
      </w:r>
      <w:r w:rsidRPr="008E264C">
        <w:rPr>
          <w:color w:val="auto"/>
          <w:sz w:val="20"/>
          <w:szCs w:val="20"/>
        </w:rPr>
        <w:t xml:space="preserve"> - Проектные предложения генерального плана на расчетный срок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
        <w:gridCol w:w="7638"/>
        <w:gridCol w:w="1721"/>
        <w:gridCol w:w="1505"/>
        <w:gridCol w:w="3188"/>
      </w:tblGrid>
      <w:tr w:rsidR="006F3F81" w:rsidRPr="00F0029F" w:rsidTr="00A20F64">
        <w:trPr>
          <w:trHeight w:val="57"/>
          <w:tblHeader/>
        </w:trPr>
        <w:tc>
          <w:tcPr>
            <w:tcW w:w="248" w:type="pct"/>
            <w:shd w:val="clear" w:color="auto" w:fill="auto"/>
            <w:vAlign w:val="center"/>
            <w:hideMark/>
          </w:tcPr>
          <w:p w:rsidR="006F3F81" w:rsidRPr="009A3764" w:rsidRDefault="006F3F81" w:rsidP="00441068">
            <w:pPr>
              <w:spacing w:after="0" w:line="240" w:lineRule="auto"/>
              <w:contextualSpacing/>
              <w:jc w:val="center"/>
              <w:rPr>
                <w:rFonts w:eastAsia="Times New Roman"/>
                <w:b/>
                <w:bCs/>
                <w:sz w:val="20"/>
                <w:szCs w:val="20"/>
              </w:rPr>
            </w:pPr>
            <w:r w:rsidRPr="009A3764">
              <w:rPr>
                <w:rFonts w:eastAsia="Times New Roman"/>
                <w:b/>
                <w:bCs/>
                <w:sz w:val="20"/>
                <w:szCs w:val="20"/>
              </w:rPr>
              <w:t xml:space="preserve">№ </w:t>
            </w:r>
            <w:proofErr w:type="spellStart"/>
            <w:proofErr w:type="gramStart"/>
            <w:r w:rsidRPr="009A3764">
              <w:rPr>
                <w:rFonts w:eastAsia="Times New Roman"/>
                <w:b/>
                <w:bCs/>
                <w:sz w:val="20"/>
                <w:szCs w:val="20"/>
              </w:rPr>
              <w:t>п</w:t>
            </w:r>
            <w:proofErr w:type="spellEnd"/>
            <w:proofErr w:type="gramEnd"/>
            <w:r w:rsidRPr="009A3764">
              <w:rPr>
                <w:rFonts w:eastAsia="Times New Roman"/>
                <w:b/>
                <w:bCs/>
                <w:sz w:val="20"/>
                <w:szCs w:val="20"/>
              </w:rPr>
              <w:t>/</w:t>
            </w:r>
            <w:proofErr w:type="spellStart"/>
            <w:r w:rsidRPr="009A3764">
              <w:rPr>
                <w:rFonts w:eastAsia="Times New Roman"/>
                <w:b/>
                <w:bCs/>
                <w:sz w:val="20"/>
                <w:szCs w:val="20"/>
              </w:rPr>
              <w:t>п</w:t>
            </w:r>
            <w:proofErr w:type="spellEnd"/>
          </w:p>
        </w:tc>
        <w:tc>
          <w:tcPr>
            <w:tcW w:w="2583" w:type="pct"/>
            <w:shd w:val="clear" w:color="auto" w:fill="auto"/>
            <w:vAlign w:val="center"/>
            <w:hideMark/>
          </w:tcPr>
          <w:p w:rsidR="006F3F81" w:rsidRPr="009A3764" w:rsidRDefault="006F3F81" w:rsidP="00441068">
            <w:pPr>
              <w:spacing w:after="0" w:line="240" w:lineRule="auto"/>
              <w:contextualSpacing/>
              <w:jc w:val="center"/>
              <w:rPr>
                <w:rFonts w:eastAsia="Times New Roman"/>
                <w:b/>
                <w:bCs/>
                <w:sz w:val="20"/>
                <w:szCs w:val="20"/>
              </w:rPr>
            </w:pPr>
            <w:r w:rsidRPr="009A3764">
              <w:rPr>
                <w:rFonts w:eastAsia="Times New Roman"/>
                <w:b/>
                <w:bCs/>
                <w:sz w:val="20"/>
                <w:szCs w:val="20"/>
              </w:rPr>
              <w:t>Наименование мероприятия</w:t>
            </w:r>
          </w:p>
        </w:tc>
        <w:tc>
          <w:tcPr>
            <w:tcW w:w="582" w:type="pct"/>
            <w:shd w:val="clear" w:color="auto" w:fill="auto"/>
            <w:vAlign w:val="center"/>
            <w:hideMark/>
          </w:tcPr>
          <w:p w:rsidR="006F3F81" w:rsidRPr="009A3764" w:rsidRDefault="006F3F81" w:rsidP="00441068">
            <w:pPr>
              <w:spacing w:after="0" w:line="240" w:lineRule="auto"/>
              <w:contextualSpacing/>
              <w:jc w:val="center"/>
              <w:rPr>
                <w:rFonts w:eastAsia="Times New Roman"/>
                <w:b/>
                <w:bCs/>
                <w:sz w:val="20"/>
                <w:szCs w:val="20"/>
              </w:rPr>
            </w:pPr>
            <w:r w:rsidRPr="009A3764">
              <w:rPr>
                <w:rFonts w:eastAsia="Times New Roman"/>
                <w:b/>
                <w:bCs/>
                <w:sz w:val="20"/>
                <w:szCs w:val="20"/>
              </w:rPr>
              <w:t>Единица измерения</w:t>
            </w:r>
          </w:p>
        </w:tc>
        <w:tc>
          <w:tcPr>
            <w:tcW w:w="509" w:type="pct"/>
            <w:shd w:val="clear" w:color="auto" w:fill="auto"/>
            <w:vAlign w:val="center"/>
            <w:hideMark/>
          </w:tcPr>
          <w:p w:rsidR="006F3F81" w:rsidRPr="009A3764" w:rsidRDefault="006F3F81" w:rsidP="00441068">
            <w:pPr>
              <w:spacing w:after="0" w:line="240" w:lineRule="auto"/>
              <w:contextualSpacing/>
              <w:jc w:val="center"/>
              <w:rPr>
                <w:rFonts w:eastAsia="Times New Roman"/>
                <w:b/>
                <w:bCs/>
                <w:sz w:val="20"/>
                <w:szCs w:val="20"/>
              </w:rPr>
            </w:pPr>
            <w:r w:rsidRPr="009A3764">
              <w:rPr>
                <w:rFonts w:eastAsia="Times New Roman"/>
                <w:b/>
                <w:bCs/>
                <w:sz w:val="20"/>
                <w:szCs w:val="20"/>
              </w:rPr>
              <w:t>Значение</w:t>
            </w:r>
          </w:p>
        </w:tc>
        <w:tc>
          <w:tcPr>
            <w:tcW w:w="1078" w:type="pct"/>
            <w:shd w:val="clear" w:color="auto" w:fill="auto"/>
            <w:vAlign w:val="center"/>
            <w:hideMark/>
          </w:tcPr>
          <w:p w:rsidR="006F3F81" w:rsidRPr="009A3764" w:rsidRDefault="006F3F81" w:rsidP="00441068">
            <w:pPr>
              <w:spacing w:after="0" w:line="240" w:lineRule="auto"/>
              <w:contextualSpacing/>
              <w:jc w:val="center"/>
              <w:rPr>
                <w:rFonts w:eastAsia="Times New Roman"/>
                <w:b/>
                <w:bCs/>
                <w:sz w:val="20"/>
                <w:szCs w:val="20"/>
              </w:rPr>
            </w:pPr>
            <w:r w:rsidRPr="009A3764">
              <w:rPr>
                <w:rFonts w:eastAsia="Times New Roman"/>
                <w:b/>
                <w:bCs/>
                <w:sz w:val="20"/>
                <w:szCs w:val="20"/>
              </w:rPr>
              <w:t>Ожидаемые результаты</w:t>
            </w:r>
          </w:p>
        </w:tc>
      </w:tr>
      <w:tr w:rsidR="006F3F81" w:rsidRPr="00F0029F" w:rsidTr="00A20F64">
        <w:trPr>
          <w:trHeight w:val="57"/>
        </w:trPr>
        <w:tc>
          <w:tcPr>
            <w:tcW w:w="5000" w:type="pct"/>
            <w:gridSpan w:val="5"/>
            <w:shd w:val="clear" w:color="auto" w:fill="auto"/>
            <w:vAlign w:val="center"/>
            <w:hideMark/>
          </w:tcPr>
          <w:p w:rsidR="006F3F81" w:rsidRPr="009A3764" w:rsidRDefault="006F3F81" w:rsidP="00441068">
            <w:pPr>
              <w:spacing w:after="0" w:line="240" w:lineRule="auto"/>
              <w:contextualSpacing/>
              <w:jc w:val="center"/>
              <w:rPr>
                <w:rFonts w:eastAsia="Times New Roman"/>
                <w:b/>
                <w:bCs/>
                <w:i/>
                <w:iCs/>
                <w:sz w:val="20"/>
                <w:szCs w:val="20"/>
              </w:rPr>
            </w:pPr>
            <w:r w:rsidRPr="009A3764">
              <w:rPr>
                <w:rFonts w:eastAsia="Times New Roman"/>
                <w:b/>
                <w:bCs/>
                <w:i/>
                <w:iCs/>
                <w:sz w:val="20"/>
                <w:szCs w:val="20"/>
              </w:rPr>
              <w:t>I очередь строительства</w:t>
            </w:r>
          </w:p>
        </w:tc>
      </w:tr>
      <w:tr w:rsidR="006F3F81" w:rsidRPr="00F0029F" w:rsidTr="00A20F64">
        <w:trPr>
          <w:trHeight w:val="57"/>
        </w:trPr>
        <w:tc>
          <w:tcPr>
            <w:tcW w:w="5000" w:type="pct"/>
            <w:gridSpan w:val="5"/>
            <w:shd w:val="clear" w:color="auto" w:fill="auto"/>
            <w:vAlign w:val="center"/>
            <w:hideMark/>
          </w:tcPr>
          <w:p w:rsidR="006F3F81" w:rsidRPr="00F0029F" w:rsidRDefault="006F3F81" w:rsidP="00441068">
            <w:pPr>
              <w:spacing w:after="0" w:line="240" w:lineRule="auto"/>
              <w:contextualSpacing/>
              <w:jc w:val="center"/>
              <w:rPr>
                <w:rFonts w:eastAsia="Times New Roman"/>
                <w:b/>
                <w:bCs/>
                <w:sz w:val="18"/>
                <w:szCs w:val="18"/>
              </w:rPr>
            </w:pPr>
            <w:r w:rsidRPr="009A3764">
              <w:rPr>
                <w:rFonts w:eastAsia="Times New Roman"/>
                <w:b/>
                <w:bCs/>
                <w:sz w:val="20"/>
                <w:szCs w:val="20"/>
              </w:rPr>
              <w:t>Изменение границ муниципального</w:t>
            </w:r>
            <w:r w:rsidRPr="00F0029F">
              <w:rPr>
                <w:rFonts w:eastAsia="Times New Roman"/>
                <w:b/>
                <w:bCs/>
                <w:sz w:val="18"/>
                <w:szCs w:val="18"/>
              </w:rPr>
              <w:t xml:space="preserve"> </w:t>
            </w:r>
            <w:r w:rsidRPr="009A3764">
              <w:rPr>
                <w:rFonts w:eastAsia="Times New Roman"/>
                <w:b/>
                <w:bCs/>
                <w:sz w:val="20"/>
                <w:szCs w:val="20"/>
              </w:rPr>
              <w:t>образования и баланса земель в пределах перспективной границы муниципального образования</w:t>
            </w:r>
          </w:p>
        </w:tc>
      </w:tr>
      <w:tr w:rsidR="006F3F81" w:rsidRPr="00F0029F" w:rsidTr="00A20F64">
        <w:trPr>
          <w:trHeight w:val="57"/>
        </w:trPr>
        <w:tc>
          <w:tcPr>
            <w:tcW w:w="248" w:type="pct"/>
            <w:shd w:val="clear" w:color="auto" w:fill="auto"/>
            <w:vAlign w:val="center"/>
            <w:hideMark/>
          </w:tcPr>
          <w:p w:rsidR="006F3F81" w:rsidRPr="009A3764" w:rsidRDefault="006F3F81" w:rsidP="00441068">
            <w:pPr>
              <w:contextualSpacing/>
              <w:rPr>
                <w:sz w:val="20"/>
                <w:szCs w:val="20"/>
              </w:rPr>
            </w:pPr>
            <w:r w:rsidRPr="009A3764">
              <w:rPr>
                <w:sz w:val="20"/>
                <w:szCs w:val="20"/>
              </w:rPr>
              <w:t>1</w:t>
            </w:r>
          </w:p>
        </w:tc>
        <w:tc>
          <w:tcPr>
            <w:tcW w:w="2583" w:type="pct"/>
            <w:shd w:val="clear" w:color="auto" w:fill="auto"/>
            <w:vAlign w:val="center"/>
            <w:hideMark/>
          </w:tcPr>
          <w:p w:rsidR="006F3F81" w:rsidRPr="009A3764" w:rsidRDefault="006F3F81" w:rsidP="009B6C80">
            <w:pPr>
              <w:contextualSpacing/>
              <w:rPr>
                <w:sz w:val="20"/>
                <w:szCs w:val="20"/>
              </w:rPr>
            </w:pPr>
            <w:r w:rsidRPr="009A3764">
              <w:rPr>
                <w:sz w:val="20"/>
                <w:szCs w:val="20"/>
              </w:rPr>
              <w:t>Генпланом не запланировано увеличение площади земель муниципального образования «</w:t>
            </w:r>
            <w:r>
              <w:rPr>
                <w:sz w:val="20"/>
                <w:szCs w:val="20"/>
              </w:rPr>
              <w:t>с</w:t>
            </w:r>
            <w:r w:rsidRPr="009A3764">
              <w:rPr>
                <w:sz w:val="20"/>
                <w:szCs w:val="20"/>
              </w:rPr>
              <w:t>ел</w:t>
            </w:r>
            <w:r w:rsidR="009B6C80">
              <w:rPr>
                <w:sz w:val="20"/>
                <w:szCs w:val="20"/>
              </w:rPr>
              <w:t xml:space="preserve">ьсовет </w:t>
            </w:r>
            <w:proofErr w:type="spellStart"/>
            <w:r w:rsidR="009B6C80">
              <w:rPr>
                <w:sz w:val="20"/>
                <w:szCs w:val="20"/>
              </w:rPr>
              <w:t>Нечаевский</w:t>
            </w:r>
            <w:proofErr w:type="spellEnd"/>
            <w:r w:rsidRPr="009A3764">
              <w:rPr>
                <w:sz w:val="20"/>
                <w:szCs w:val="20"/>
              </w:rPr>
              <w:t>»</w:t>
            </w:r>
          </w:p>
        </w:tc>
        <w:tc>
          <w:tcPr>
            <w:tcW w:w="582" w:type="pct"/>
            <w:shd w:val="clear" w:color="auto" w:fill="auto"/>
            <w:vAlign w:val="center"/>
            <w:hideMark/>
          </w:tcPr>
          <w:p w:rsidR="006F3F81" w:rsidRPr="00AB506C" w:rsidRDefault="006F3F81" w:rsidP="00AB506C">
            <w:pPr>
              <w:spacing w:after="0" w:line="240" w:lineRule="auto"/>
              <w:contextualSpacing/>
              <w:jc w:val="center"/>
              <w:rPr>
                <w:rFonts w:eastAsia="Times New Roman"/>
                <w:bCs/>
                <w:sz w:val="20"/>
                <w:szCs w:val="20"/>
              </w:rPr>
            </w:pPr>
            <w:r w:rsidRPr="00AB506C">
              <w:rPr>
                <w:rFonts w:eastAsia="Times New Roman"/>
                <w:bCs/>
                <w:sz w:val="20"/>
                <w:szCs w:val="20"/>
              </w:rPr>
              <w:t>га</w:t>
            </w:r>
          </w:p>
        </w:tc>
        <w:tc>
          <w:tcPr>
            <w:tcW w:w="509" w:type="pct"/>
            <w:shd w:val="clear" w:color="auto" w:fill="auto"/>
            <w:vAlign w:val="center"/>
            <w:hideMark/>
          </w:tcPr>
          <w:p w:rsidR="006F3F81" w:rsidRPr="00AB506C" w:rsidRDefault="006F3F81"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1078" w:type="pct"/>
            <w:shd w:val="clear" w:color="auto" w:fill="auto"/>
            <w:vAlign w:val="center"/>
            <w:hideMark/>
          </w:tcPr>
          <w:p w:rsidR="006F3F81" w:rsidRPr="009A3764" w:rsidRDefault="006F3F81" w:rsidP="00441068">
            <w:pPr>
              <w:spacing w:after="0" w:line="240" w:lineRule="auto"/>
              <w:contextualSpacing/>
              <w:jc w:val="center"/>
              <w:rPr>
                <w:rFonts w:eastAsia="Times New Roman"/>
                <w:sz w:val="20"/>
                <w:szCs w:val="20"/>
              </w:rPr>
            </w:pPr>
            <w:r w:rsidRPr="009A3764">
              <w:rPr>
                <w:rFonts w:eastAsia="Times New Roman"/>
                <w:sz w:val="20"/>
                <w:szCs w:val="20"/>
              </w:rPr>
              <w:t>-</w:t>
            </w:r>
          </w:p>
        </w:tc>
      </w:tr>
      <w:tr w:rsidR="006F3F81" w:rsidRPr="00F0029F" w:rsidTr="00A20F64">
        <w:trPr>
          <w:trHeight w:val="57"/>
        </w:trPr>
        <w:tc>
          <w:tcPr>
            <w:tcW w:w="5000" w:type="pct"/>
            <w:gridSpan w:val="5"/>
            <w:shd w:val="clear" w:color="auto" w:fill="auto"/>
            <w:vAlign w:val="center"/>
            <w:hideMark/>
          </w:tcPr>
          <w:p w:rsidR="006F3F81" w:rsidRPr="00F0029F" w:rsidRDefault="006F3F81" w:rsidP="00441068">
            <w:pPr>
              <w:spacing w:after="0" w:line="240" w:lineRule="auto"/>
              <w:contextualSpacing/>
              <w:jc w:val="center"/>
              <w:rPr>
                <w:rFonts w:eastAsia="Times New Roman"/>
                <w:b/>
                <w:bCs/>
                <w:sz w:val="18"/>
                <w:szCs w:val="18"/>
              </w:rPr>
            </w:pPr>
            <w:r w:rsidRPr="009A3764">
              <w:rPr>
                <w:rFonts w:eastAsia="Times New Roman"/>
                <w:b/>
                <w:bCs/>
                <w:sz w:val="20"/>
                <w:szCs w:val="20"/>
              </w:rPr>
              <w:t>Мероприятия по обеспечению пожарной безопасности</w:t>
            </w:r>
          </w:p>
        </w:tc>
      </w:tr>
      <w:tr w:rsidR="006F3F81" w:rsidRPr="00F0029F" w:rsidTr="00A20F64">
        <w:trPr>
          <w:trHeight w:val="57"/>
        </w:trPr>
        <w:tc>
          <w:tcPr>
            <w:tcW w:w="248" w:type="pct"/>
            <w:shd w:val="clear" w:color="auto" w:fill="auto"/>
            <w:vAlign w:val="center"/>
            <w:hideMark/>
          </w:tcPr>
          <w:p w:rsidR="006F3F81" w:rsidRPr="009A3764" w:rsidRDefault="006F3F81" w:rsidP="00441068">
            <w:pPr>
              <w:contextualSpacing/>
              <w:rPr>
                <w:sz w:val="20"/>
                <w:szCs w:val="20"/>
              </w:rPr>
            </w:pPr>
            <w:r w:rsidRPr="009A3764">
              <w:rPr>
                <w:sz w:val="20"/>
                <w:szCs w:val="20"/>
              </w:rPr>
              <w:t>1</w:t>
            </w:r>
          </w:p>
        </w:tc>
        <w:tc>
          <w:tcPr>
            <w:tcW w:w="2583" w:type="pct"/>
            <w:shd w:val="clear" w:color="auto" w:fill="auto"/>
            <w:vAlign w:val="center"/>
            <w:hideMark/>
          </w:tcPr>
          <w:p w:rsidR="006F3F81" w:rsidRPr="009A3764" w:rsidRDefault="006F3F81" w:rsidP="00441068">
            <w:pPr>
              <w:contextualSpacing/>
              <w:rPr>
                <w:sz w:val="20"/>
                <w:szCs w:val="20"/>
              </w:rPr>
            </w:pPr>
            <w:r w:rsidRPr="009A3764">
              <w:rPr>
                <w:sz w:val="20"/>
                <w:szCs w:val="20"/>
              </w:rPr>
              <w:t>Строительство резервной емкости для целей противопожарной безопасности и оборудование противопожарных пирсов на водоемах.</w:t>
            </w:r>
          </w:p>
        </w:tc>
        <w:tc>
          <w:tcPr>
            <w:tcW w:w="582" w:type="pct"/>
            <w:shd w:val="clear" w:color="auto" w:fill="auto"/>
            <w:vAlign w:val="center"/>
            <w:hideMark/>
          </w:tcPr>
          <w:p w:rsidR="006F3F81" w:rsidRPr="007D16D1" w:rsidRDefault="006F3F81" w:rsidP="00441068">
            <w:pPr>
              <w:contextualSpacing/>
              <w:jc w:val="center"/>
              <w:rPr>
                <w:sz w:val="20"/>
                <w:szCs w:val="20"/>
                <w:vertAlign w:val="superscript"/>
              </w:rPr>
            </w:pPr>
            <w:r>
              <w:rPr>
                <w:sz w:val="20"/>
                <w:szCs w:val="20"/>
              </w:rPr>
              <w:t>м</w:t>
            </w:r>
            <w:r>
              <w:rPr>
                <w:sz w:val="20"/>
                <w:szCs w:val="20"/>
                <w:vertAlign w:val="superscript"/>
              </w:rPr>
              <w:t>3</w:t>
            </w:r>
          </w:p>
        </w:tc>
        <w:tc>
          <w:tcPr>
            <w:tcW w:w="509" w:type="pct"/>
            <w:shd w:val="clear" w:color="auto" w:fill="auto"/>
            <w:vAlign w:val="center"/>
            <w:hideMark/>
          </w:tcPr>
          <w:p w:rsidR="006F3F81" w:rsidRPr="009A3764" w:rsidRDefault="006F3F81" w:rsidP="00441068">
            <w:pPr>
              <w:contextualSpacing/>
              <w:jc w:val="center"/>
              <w:rPr>
                <w:sz w:val="20"/>
                <w:szCs w:val="20"/>
              </w:rPr>
            </w:pPr>
            <w:r w:rsidRPr="009A3764">
              <w:rPr>
                <w:sz w:val="20"/>
                <w:szCs w:val="20"/>
              </w:rPr>
              <w:t>108</w:t>
            </w:r>
          </w:p>
        </w:tc>
        <w:tc>
          <w:tcPr>
            <w:tcW w:w="1078" w:type="pct"/>
            <w:shd w:val="clear" w:color="auto" w:fill="auto"/>
            <w:vAlign w:val="center"/>
            <w:hideMark/>
          </w:tcPr>
          <w:p w:rsidR="006F3F81" w:rsidRPr="009A3764" w:rsidRDefault="006F3F81" w:rsidP="00441068">
            <w:pPr>
              <w:contextualSpacing/>
              <w:jc w:val="center"/>
              <w:rPr>
                <w:sz w:val="20"/>
                <w:szCs w:val="20"/>
              </w:rPr>
            </w:pPr>
            <w:r w:rsidRPr="009A3764">
              <w:rPr>
                <w:sz w:val="20"/>
                <w:szCs w:val="20"/>
              </w:rPr>
              <w:t>обеспечение пожарной безопасности населения</w:t>
            </w:r>
          </w:p>
        </w:tc>
      </w:tr>
      <w:tr w:rsidR="006F3F81" w:rsidRPr="00F0029F" w:rsidTr="00A20F64">
        <w:trPr>
          <w:trHeight w:val="57"/>
        </w:trPr>
        <w:tc>
          <w:tcPr>
            <w:tcW w:w="5000" w:type="pct"/>
            <w:gridSpan w:val="5"/>
            <w:shd w:val="clear" w:color="auto" w:fill="auto"/>
            <w:vAlign w:val="center"/>
            <w:hideMark/>
          </w:tcPr>
          <w:p w:rsidR="006F3F81" w:rsidRPr="009A3764" w:rsidRDefault="006F3F81" w:rsidP="00441068">
            <w:pPr>
              <w:spacing w:after="0" w:line="240" w:lineRule="auto"/>
              <w:contextualSpacing/>
              <w:jc w:val="center"/>
              <w:rPr>
                <w:sz w:val="20"/>
                <w:szCs w:val="20"/>
              </w:rPr>
            </w:pPr>
            <w:r w:rsidRPr="007D16D1">
              <w:rPr>
                <w:rFonts w:eastAsia="Times New Roman"/>
                <w:b/>
                <w:bCs/>
                <w:sz w:val="20"/>
                <w:szCs w:val="20"/>
              </w:rPr>
              <w:t>Экономика, социальная сфера</w:t>
            </w:r>
          </w:p>
        </w:tc>
      </w:tr>
      <w:tr w:rsidR="006F3F81" w:rsidRPr="00F0029F" w:rsidTr="00732213">
        <w:trPr>
          <w:trHeight w:val="20"/>
        </w:trPr>
        <w:tc>
          <w:tcPr>
            <w:tcW w:w="248" w:type="pct"/>
            <w:shd w:val="clear" w:color="auto" w:fill="auto"/>
            <w:vAlign w:val="center"/>
            <w:hideMark/>
          </w:tcPr>
          <w:p w:rsidR="006F3F81" w:rsidRPr="009A3764" w:rsidRDefault="006F3F81" w:rsidP="00441068">
            <w:pPr>
              <w:contextualSpacing/>
              <w:rPr>
                <w:sz w:val="20"/>
                <w:szCs w:val="20"/>
              </w:rPr>
            </w:pPr>
            <w:r w:rsidRPr="009A3764">
              <w:rPr>
                <w:sz w:val="20"/>
                <w:szCs w:val="20"/>
              </w:rPr>
              <w:t>1</w:t>
            </w:r>
          </w:p>
        </w:tc>
        <w:tc>
          <w:tcPr>
            <w:tcW w:w="2583" w:type="pct"/>
            <w:shd w:val="clear" w:color="auto" w:fill="auto"/>
            <w:vAlign w:val="center"/>
            <w:hideMark/>
          </w:tcPr>
          <w:p w:rsidR="006F3F81" w:rsidRPr="009A3764" w:rsidRDefault="006F3F81" w:rsidP="00732213">
            <w:pPr>
              <w:spacing w:line="240" w:lineRule="auto"/>
              <w:ind w:left="-25"/>
              <w:contextualSpacing/>
              <w:jc w:val="both"/>
              <w:rPr>
                <w:sz w:val="20"/>
                <w:szCs w:val="20"/>
              </w:rPr>
            </w:pPr>
            <w:r w:rsidRPr="00F34020">
              <w:rPr>
                <w:sz w:val="20"/>
                <w:szCs w:val="20"/>
              </w:rPr>
              <w:t xml:space="preserve">Создание промышленно-производственной особой экономической зоны «Хасавюрт – </w:t>
            </w:r>
            <w:proofErr w:type="spellStart"/>
            <w:r w:rsidRPr="00F34020">
              <w:rPr>
                <w:sz w:val="20"/>
                <w:szCs w:val="20"/>
              </w:rPr>
              <w:t>Кизилюрт</w:t>
            </w:r>
            <w:proofErr w:type="spellEnd"/>
            <w:r w:rsidRPr="00F34020">
              <w:rPr>
                <w:sz w:val="20"/>
                <w:szCs w:val="20"/>
              </w:rPr>
              <w:t>» федерального или регионального уровня, использующей имеющиеся и создаваемые инфраструктурные</w:t>
            </w:r>
            <w:r>
              <w:rPr>
                <w:sz w:val="20"/>
                <w:szCs w:val="20"/>
              </w:rPr>
              <w:t xml:space="preserve"> </w:t>
            </w:r>
            <w:r w:rsidRPr="00F34020">
              <w:rPr>
                <w:sz w:val="20"/>
                <w:szCs w:val="20"/>
              </w:rPr>
              <w:t>возможности территории</w:t>
            </w:r>
          </w:p>
        </w:tc>
        <w:tc>
          <w:tcPr>
            <w:tcW w:w="582" w:type="pct"/>
            <w:shd w:val="clear" w:color="auto" w:fill="auto"/>
            <w:vAlign w:val="center"/>
            <w:hideMark/>
          </w:tcPr>
          <w:p w:rsidR="006F3F81" w:rsidRPr="00AB506C" w:rsidRDefault="006F3F81"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509" w:type="pct"/>
            <w:shd w:val="clear" w:color="auto" w:fill="auto"/>
            <w:vAlign w:val="center"/>
            <w:hideMark/>
          </w:tcPr>
          <w:p w:rsidR="006F3F81" w:rsidRPr="00AB506C" w:rsidRDefault="006F3F81"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1078" w:type="pct"/>
            <w:shd w:val="clear" w:color="auto" w:fill="auto"/>
            <w:vAlign w:val="center"/>
            <w:hideMark/>
          </w:tcPr>
          <w:p w:rsidR="006F3F81" w:rsidRPr="009A3764" w:rsidRDefault="006F3F81" w:rsidP="00441068">
            <w:pPr>
              <w:contextualSpacing/>
              <w:jc w:val="center"/>
              <w:rPr>
                <w:sz w:val="20"/>
                <w:szCs w:val="20"/>
              </w:rPr>
            </w:pPr>
            <w:r w:rsidRPr="009A3764">
              <w:rPr>
                <w:sz w:val="20"/>
                <w:szCs w:val="20"/>
              </w:rPr>
              <w:t>экономически рост, увеличение занятости населения</w:t>
            </w:r>
          </w:p>
        </w:tc>
      </w:tr>
      <w:tr w:rsidR="00732213" w:rsidRPr="00F0029F" w:rsidTr="00732213">
        <w:trPr>
          <w:trHeight w:val="20"/>
        </w:trPr>
        <w:tc>
          <w:tcPr>
            <w:tcW w:w="248" w:type="pct"/>
            <w:shd w:val="clear" w:color="auto" w:fill="auto"/>
            <w:vAlign w:val="center"/>
            <w:hideMark/>
          </w:tcPr>
          <w:p w:rsidR="00732213" w:rsidRPr="009A3764" w:rsidRDefault="00732213" w:rsidP="00441068">
            <w:pPr>
              <w:contextualSpacing/>
              <w:rPr>
                <w:sz w:val="20"/>
                <w:szCs w:val="20"/>
              </w:rPr>
            </w:pPr>
            <w:r w:rsidRPr="009A3764">
              <w:rPr>
                <w:sz w:val="20"/>
                <w:szCs w:val="20"/>
              </w:rPr>
              <w:t>2</w:t>
            </w:r>
          </w:p>
        </w:tc>
        <w:tc>
          <w:tcPr>
            <w:tcW w:w="2583" w:type="pct"/>
            <w:shd w:val="clear" w:color="auto" w:fill="auto"/>
            <w:vAlign w:val="center"/>
            <w:hideMark/>
          </w:tcPr>
          <w:p w:rsidR="00732213" w:rsidRPr="00F34020" w:rsidRDefault="00732213" w:rsidP="00732213">
            <w:pPr>
              <w:spacing w:line="240" w:lineRule="auto"/>
              <w:ind w:left="-25"/>
              <w:contextualSpacing/>
              <w:jc w:val="both"/>
              <w:rPr>
                <w:sz w:val="20"/>
                <w:szCs w:val="20"/>
              </w:rPr>
            </w:pPr>
            <w:r w:rsidRPr="009B6C80">
              <w:rPr>
                <w:sz w:val="20"/>
                <w:szCs w:val="20"/>
              </w:rPr>
              <w:t>МУП «Плодопитомник» (производство саженцев плодовых деревьев, посевного материала)</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1078" w:type="pct"/>
            <w:vMerge w:val="restart"/>
            <w:shd w:val="clear" w:color="auto" w:fill="auto"/>
            <w:vAlign w:val="center"/>
            <w:hideMark/>
          </w:tcPr>
          <w:p w:rsidR="00732213" w:rsidRPr="009A3764" w:rsidRDefault="00732213" w:rsidP="00441068">
            <w:pPr>
              <w:contextualSpacing/>
              <w:jc w:val="center"/>
              <w:rPr>
                <w:sz w:val="20"/>
                <w:szCs w:val="20"/>
              </w:rPr>
            </w:pPr>
            <w:r w:rsidRPr="009A3764">
              <w:rPr>
                <w:sz w:val="20"/>
                <w:szCs w:val="20"/>
              </w:rPr>
              <w:t>оптимизация структуры социальной сферы с целью удовлетворения потребностей населения, включая все уровни обслуживания</w:t>
            </w:r>
          </w:p>
        </w:tc>
      </w:tr>
      <w:tr w:rsidR="00732213" w:rsidRPr="00F0029F" w:rsidTr="00732213">
        <w:trPr>
          <w:trHeight w:val="20"/>
        </w:trPr>
        <w:tc>
          <w:tcPr>
            <w:tcW w:w="248" w:type="pct"/>
            <w:shd w:val="clear" w:color="auto" w:fill="auto"/>
            <w:vAlign w:val="center"/>
            <w:hideMark/>
          </w:tcPr>
          <w:p w:rsidR="00732213" w:rsidRPr="009A3764" w:rsidRDefault="00732213" w:rsidP="00441068">
            <w:pPr>
              <w:contextualSpacing/>
              <w:rPr>
                <w:sz w:val="20"/>
                <w:szCs w:val="20"/>
              </w:rPr>
            </w:pPr>
            <w:r w:rsidRPr="009A3764">
              <w:rPr>
                <w:sz w:val="20"/>
                <w:szCs w:val="20"/>
              </w:rPr>
              <w:t>3</w:t>
            </w:r>
          </w:p>
        </w:tc>
        <w:tc>
          <w:tcPr>
            <w:tcW w:w="2583" w:type="pct"/>
            <w:shd w:val="clear" w:color="auto" w:fill="auto"/>
            <w:vAlign w:val="center"/>
            <w:hideMark/>
          </w:tcPr>
          <w:p w:rsidR="00732213" w:rsidRPr="00F34020" w:rsidRDefault="00732213" w:rsidP="00732213">
            <w:pPr>
              <w:spacing w:line="240" w:lineRule="auto"/>
              <w:ind w:left="-25"/>
              <w:contextualSpacing/>
              <w:jc w:val="both"/>
              <w:rPr>
                <w:sz w:val="20"/>
                <w:szCs w:val="20"/>
              </w:rPr>
            </w:pPr>
            <w:r w:rsidRPr="009B6C80">
              <w:rPr>
                <w:sz w:val="20"/>
                <w:szCs w:val="20"/>
              </w:rPr>
              <w:t>Строительство овощехранилища на 1000 тонн единовременного хранения фруктов и овощей</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т</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1000</w:t>
            </w:r>
          </w:p>
        </w:tc>
        <w:tc>
          <w:tcPr>
            <w:tcW w:w="1078" w:type="pct"/>
            <w:vMerge/>
            <w:shd w:val="clear" w:color="auto" w:fill="auto"/>
            <w:vAlign w:val="center"/>
            <w:hideMark/>
          </w:tcPr>
          <w:p w:rsidR="00732213" w:rsidRPr="00F0029F" w:rsidRDefault="00732213" w:rsidP="00441068">
            <w:pPr>
              <w:spacing w:after="0" w:line="240" w:lineRule="auto"/>
              <w:contextualSpacing/>
              <w:rPr>
                <w:rFonts w:eastAsia="Times New Roman"/>
                <w:sz w:val="18"/>
                <w:szCs w:val="18"/>
              </w:rPr>
            </w:pPr>
          </w:p>
        </w:tc>
      </w:tr>
      <w:tr w:rsidR="00732213" w:rsidRPr="00F0029F" w:rsidTr="00732213">
        <w:trPr>
          <w:trHeight w:val="20"/>
        </w:trPr>
        <w:tc>
          <w:tcPr>
            <w:tcW w:w="248" w:type="pct"/>
            <w:shd w:val="clear" w:color="auto" w:fill="auto"/>
            <w:vAlign w:val="center"/>
            <w:hideMark/>
          </w:tcPr>
          <w:p w:rsidR="00732213" w:rsidRPr="009A3764" w:rsidRDefault="00732213" w:rsidP="00441068">
            <w:pPr>
              <w:contextualSpacing/>
              <w:rPr>
                <w:sz w:val="20"/>
                <w:szCs w:val="20"/>
              </w:rPr>
            </w:pPr>
            <w:r w:rsidRPr="009A3764">
              <w:rPr>
                <w:sz w:val="20"/>
                <w:szCs w:val="20"/>
              </w:rPr>
              <w:t>4</w:t>
            </w:r>
          </w:p>
        </w:tc>
        <w:tc>
          <w:tcPr>
            <w:tcW w:w="2583" w:type="pct"/>
            <w:shd w:val="clear" w:color="auto" w:fill="auto"/>
            <w:vAlign w:val="center"/>
            <w:hideMark/>
          </w:tcPr>
          <w:p w:rsidR="00732213" w:rsidRPr="00F34020" w:rsidRDefault="00732213" w:rsidP="00732213">
            <w:pPr>
              <w:spacing w:line="240" w:lineRule="auto"/>
              <w:ind w:left="-25"/>
              <w:contextualSpacing/>
              <w:jc w:val="both"/>
              <w:rPr>
                <w:sz w:val="20"/>
                <w:szCs w:val="20"/>
              </w:rPr>
            </w:pPr>
            <w:r w:rsidRPr="009B6C80">
              <w:rPr>
                <w:sz w:val="20"/>
                <w:szCs w:val="20"/>
              </w:rPr>
              <w:t>Строительство птицефабрики по выращиванию бройлеров, годовой производительностью 25 тонн</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т</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25</w:t>
            </w:r>
          </w:p>
        </w:tc>
        <w:tc>
          <w:tcPr>
            <w:tcW w:w="1078" w:type="pct"/>
            <w:vMerge/>
            <w:shd w:val="clear" w:color="auto" w:fill="auto"/>
            <w:vAlign w:val="center"/>
            <w:hideMark/>
          </w:tcPr>
          <w:p w:rsidR="00732213" w:rsidRPr="00F0029F" w:rsidRDefault="00732213" w:rsidP="00441068">
            <w:pPr>
              <w:spacing w:after="0" w:line="240" w:lineRule="auto"/>
              <w:contextualSpacing/>
              <w:rPr>
                <w:rFonts w:eastAsia="Times New Roman"/>
                <w:sz w:val="18"/>
                <w:szCs w:val="18"/>
              </w:rPr>
            </w:pPr>
          </w:p>
        </w:tc>
      </w:tr>
      <w:tr w:rsidR="00732213" w:rsidRPr="00F0029F" w:rsidTr="00732213">
        <w:trPr>
          <w:trHeight w:val="20"/>
        </w:trPr>
        <w:tc>
          <w:tcPr>
            <w:tcW w:w="248" w:type="pct"/>
            <w:shd w:val="clear" w:color="auto" w:fill="auto"/>
            <w:vAlign w:val="center"/>
            <w:hideMark/>
          </w:tcPr>
          <w:p w:rsidR="00732213" w:rsidRPr="009A3764" w:rsidRDefault="00732213" w:rsidP="00441068">
            <w:pPr>
              <w:contextualSpacing/>
              <w:rPr>
                <w:sz w:val="20"/>
                <w:szCs w:val="20"/>
              </w:rPr>
            </w:pPr>
            <w:r w:rsidRPr="009A3764">
              <w:rPr>
                <w:sz w:val="20"/>
                <w:szCs w:val="20"/>
              </w:rPr>
              <w:t>5</w:t>
            </w:r>
          </w:p>
        </w:tc>
        <w:tc>
          <w:tcPr>
            <w:tcW w:w="2583" w:type="pct"/>
            <w:shd w:val="clear" w:color="auto" w:fill="auto"/>
            <w:vAlign w:val="center"/>
            <w:hideMark/>
          </w:tcPr>
          <w:p w:rsidR="00732213" w:rsidRPr="00B52881" w:rsidRDefault="00732213" w:rsidP="00732213">
            <w:pPr>
              <w:spacing w:line="240" w:lineRule="auto"/>
              <w:ind w:left="-25"/>
              <w:contextualSpacing/>
              <w:jc w:val="both"/>
              <w:rPr>
                <w:sz w:val="20"/>
                <w:szCs w:val="20"/>
              </w:rPr>
            </w:pPr>
            <w:r w:rsidRPr="009B6C80">
              <w:rPr>
                <w:sz w:val="20"/>
                <w:szCs w:val="20"/>
              </w:rPr>
              <w:t>Строительство животноводческой фермы на 400 голов КРС молочного направления.</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голов</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400</w:t>
            </w:r>
          </w:p>
        </w:tc>
        <w:tc>
          <w:tcPr>
            <w:tcW w:w="1078" w:type="pct"/>
            <w:vMerge/>
            <w:shd w:val="clear" w:color="auto" w:fill="auto"/>
            <w:vAlign w:val="center"/>
            <w:hideMark/>
          </w:tcPr>
          <w:p w:rsidR="00732213" w:rsidRPr="00F0029F" w:rsidRDefault="00732213" w:rsidP="00441068">
            <w:pPr>
              <w:spacing w:after="0" w:line="240" w:lineRule="auto"/>
              <w:contextualSpacing/>
              <w:rPr>
                <w:rFonts w:eastAsia="Times New Roman"/>
                <w:sz w:val="18"/>
                <w:szCs w:val="18"/>
              </w:rPr>
            </w:pPr>
          </w:p>
        </w:tc>
      </w:tr>
      <w:tr w:rsidR="00732213" w:rsidRPr="00F0029F" w:rsidTr="00732213">
        <w:trPr>
          <w:trHeight w:val="20"/>
        </w:trPr>
        <w:tc>
          <w:tcPr>
            <w:tcW w:w="248" w:type="pct"/>
            <w:shd w:val="clear" w:color="auto" w:fill="auto"/>
            <w:vAlign w:val="center"/>
            <w:hideMark/>
          </w:tcPr>
          <w:p w:rsidR="00732213" w:rsidRPr="009A3764" w:rsidRDefault="00732213" w:rsidP="00441068">
            <w:pPr>
              <w:contextualSpacing/>
              <w:rPr>
                <w:sz w:val="20"/>
                <w:szCs w:val="20"/>
              </w:rPr>
            </w:pPr>
            <w:r w:rsidRPr="009A3764">
              <w:rPr>
                <w:sz w:val="20"/>
                <w:szCs w:val="20"/>
              </w:rPr>
              <w:t>6</w:t>
            </w:r>
          </w:p>
        </w:tc>
        <w:tc>
          <w:tcPr>
            <w:tcW w:w="2583" w:type="pct"/>
            <w:shd w:val="clear" w:color="auto" w:fill="auto"/>
            <w:vAlign w:val="center"/>
            <w:hideMark/>
          </w:tcPr>
          <w:p w:rsidR="00732213" w:rsidRPr="00B52881" w:rsidRDefault="00732213" w:rsidP="00732213">
            <w:pPr>
              <w:suppressAutoHyphens/>
              <w:spacing w:after="0" w:line="240" w:lineRule="auto"/>
              <w:ind w:left="-25"/>
              <w:contextualSpacing/>
              <w:jc w:val="both"/>
              <w:rPr>
                <w:sz w:val="20"/>
                <w:szCs w:val="20"/>
              </w:rPr>
            </w:pPr>
            <w:r w:rsidRPr="00732213">
              <w:rPr>
                <w:sz w:val="20"/>
                <w:szCs w:val="20"/>
              </w:rPr>
              <w:t xml:space="preserve">Капитальный ремонт: Нечаевской СОШ №1, Нечаевской СОШ №2, Мацеевской школы; кирпичного корпуса </w:t>
            </w:r>
            <w:proofErr w:type="spellStart"/>
            <w:r w:rsidRPr="00732213">
              <w:rPr>
                <w:sz w:val="20"/>
                <w:szCs w:val="20"/>
              </w:rPr>
              <w:t>д</w:t>
            </w:r>
            <w:proofErr w:type="spellEnd"/>
            <w:r w:rsidRPr="00732213">
              <w:rPr>
                <w:sz w:val="20"/>
                <w:szCs w:val="20"/>
              </w:rPr>
              <w:t>/с «Звездочка» в с</w:t>
            </w:r>
            <w:proofErr w:type="gramStart"/>
            <w:r w:rsidRPr="00732213">
              <w:rPr>
                <w:sz w:val="20"/>
                <w:szCs w:val="20"/>
              </w:rPr>
              <w:t>.Н</w:t>
            </w:r>
            <w:proofErr w:type="gramEnd"/>
            <w:r w:rsidRPr="00732213">
              <w:rPr>
                <w:sz w:val="20"/>
                <w:szCs w:val="20"/>
              </w:rPr>
              <w:t>ечаевка</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1078" w:type="pct"/>
            <w:vMerge/>
            <w:shd w:val="clear" w:color="auto" w:fill="auto"/>
            <w:vAlign w:val="center"/>
            <w:hideMark/>
          </w:tcPr>
          <w:p w:rsidR="00732213" w:rsidRPr="00F0029F" w:rsidRDefault="00732213" w:rsidP="00441068">
            <w:pPr>
              <w:spacing w:after="0" w:line="240" w:lineRule="auto"/>
              <w:contextualSpacing/>
              <w:rPr>
                <w:rFonts w:eastAsia="Times New Roman"/>
                <w:sz w:val="18"/>
                <w:szCs w:val="18"/>
              </w:rPr>
            </w:pPr>
          </w:p>
        </w:tc>
      </w:tr>
      <w:tr w:rsidR="00732213" w:rsidRPr="00F0029F" w:rsidTr="00732213">
        <w:trPr>
          <w:trHeight w:val="20"/>
        </w:trPr>
        <w:tc>
          <w:tcPr>
            <w:tcW w:w="248" w:type="pct"/>
            <w:shd w:val="clear" w:color="auto" w:fill="auto"/>
            <w:vAlign w:val="center"/>
            <w:hideMark/>
          </w:tcPr>
          <w:p w:rsidR="00732213" w:rsidRPr="009A3764" w:rsidRDefault="00732213" w:rsidP="00441068">
            <w:pPr>
              <w:contextualSpacing/>
              <w:rPr>
                <w:sz w:val="20"/>
                <w:szCs w:val="20"/>
              </w:rPr>
            </w:pPr>
            <w:r w:rsidRPr="009A3764">
              <w:rPr>
                <w:sz w:val="20"/>
                <w:szCs w:val="20"/>
              </w:rPr>
              <w:t>7</w:t>
            </w:r>
          </w:p>
        </w:tc>
        <w:tc>
          <w:tcPr>
            <w:tcW w:w="2583" w:type="pct"/>
            <w:shd w:val="clear" w:color="auto" w:fill="auto"/>
            <w:vAlign w:val="center"/>
            <w:hideMark/>
          </w:tcPr>
          <w:p w:rsidR="00732213" w:rsidRPr="00B52881" w:rsidRDefault="00732213" w:rsidP="00732213">
            <w:pPr>
              <w:suppressAutoHyphens/>
              <w:spacing w:after="0" w:line="240" w:lineRule="auto"/>
              <w:ind w:left="-25"/>
              <w:contextualSpacing/>
              <w:jc w:val="both"/>
              <w:rPr>
                <w:sz w:val="20"/>
                <w:szCs w:val="20"/>
              </w:rPr>
            </w:pPr>
            <w:r w:rsidRPr="00732213">
              <w:rPr>
                <w:sz w:val="20"/>
                <w:szCs w:val="20"/>
              </w:rPr>
              <w:t>Снос сборно-щитового корпуса Нечаевской СОШ №1</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1078" w:type="pct"/>
            <w:vMerge/>
            <w:shd w:val="clear" w:color="auto" w:fill="auto"/>
            <w:vAlign w:val="center"/>
            <w:hideMark/>
          </w:tcPr>
          <w:p w:rsidR="00732213" w:rsidRPr="00F0029F" w:rsidRDefault="00732213" w:rsidP="00441068">
            <w:pPr>
              <w:spacing w:after="0" w:line="240" w:lineRule="auto"/>
              <w:contextualSpacing/>
              <w:rPr>
                <w:rFonts w:eastAsia="Times New Roman"/>
                <w:sz w:val="18"/>
                <w:szCs w:val="18"/>
              </w:rPr>
            </w:pPr>
          </w:p>
        </w:tc>
      </w:tr>
      <w:tr w:rsidR="00732213" w:rsidRPr="00F0029F" w:rsidTr="00732213">
        <w:trPr>
          <w:trHeight w:val="20"/>
        </w:trPr>
        <w:tc>
          <w:tcPr>
            <w:tcW w:w="248" w:type="pct"/>
            <w:shd w:val="clear" w:color="auto" w:fill="auto"/>
            <w:vAlign w:val="center"/>
            <w:hideMark/>
          </w:tcPr>
          <w:p w:rsidR="00732213" w:rsidRPr="009A3764" w:rsidRDefault="00732213" w:rsidP="00441068">
            <w:pPr>
              <w:contextualSpacing/>
              <w:rPr>
                <w:sz w:val="20"/>
                <w:szCs w:val="20"/>
              </w:rPr>
            </w:pPr>
            <w:r w:rsidRPr="009A3764">
              <w:rPr>
                <w:sz w:val="20"/>
                <w:szCs w:val="20"/>
              </w:rPr>
              <w:t>8</w:t>
            </w:r>
          </w:p>
        </w:tc>
        <w:tc>
          <w:tcPr>
            <w:tcW w:w="2583" w:type="pct"/>
            <w:shd w:val="clear" w:color="auto" w:fill="auto"/>
            <w:vAlign w:val="center"/>
            <w:hideMark/>
          </w:tcPr>
          <w:p w:rsidR="00732213" w:rsidRPr="00B52881" w:rsidRDefault="00732213" w:rsidP="00732213">
            <w:pPr>
              <w:suppressAutoHyphens/>
              <w:spacing w:after="0" w:line="240" w:lineRule="auto"/>
              <w:ind w:left="-25"/>
              <w:contextualSpacing/>
              <w:jc w:val="both"/>
              <w:rPr>
                <w:sz w:val="20"/>
                <w:szCs w:val="20"/>
              </w:rPr>
            </w:pPr>
            <w:r w:rsidRPr="00732213">
              <w:rPr>
                <w:sz w:val="20"/>
                <w:szCs w:val="20"/>
              </w:rPr>
              <w:t xml:space="preserve">Снос сборно-щитового корпуса </w:t>
            </w:r>
            <w:proofErr w:type="spellStart"/>
            <w:r w:rsidRPr="00732213">
              <w:rPr>
                <w:sz w:val="20"/>
                <w:szCs w:val="20"/>
              </w:rPr>
              <w:t>д</w:t>
            </w:r>
            <w:proofErr w:type="spellEnd"/>
            <w:r w:rsidRPr="00732213">
              <w:rPr>
                <w:sz w:val="20"/>
                <w:szCs w:val="20"/>
              </w:rPr>
              <w:t>/с «Звездочка» с</w:t>
            </w:r>
            <w:proofErr w:type="gramStart"/>
            <w:r w:rsidRPr="00732213">
              <w:rPr>
                <w:sz w:val="20"/>
                <w:szCs w:val="20"/>
              </w:rPr>
              <w:t>.Н</w:t>
            </w:r>
            <w:proofErr w:type="gramEnd"/>
            <w:r w:rsidRPr="00732213">
              <w:rPr>
                <w:sz w:val="20"/>
                <w:szCs w:val="20"/>
              </w:rPr>
              <w:t>ечаевка</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732213" w:rsidRPr="00F0029F" w:rsidTr="00732213">
        <w:trPr>
          <w:trHeight w:val="20"/>
        </w:trPr>
        <w:tc>
          <w:tcPr>
            <w:tcW w:w="248" w:type="pct"/>
            <w:shd w:val="clear" w:color="auto" w:fill="auto"/>
            <w:vAlign w:val="center"/>
            <w:hideMark/>
          </w:tcPr>
          <w:p w:rsidR="00732213" w:rsidRPr="009A3764" w:rsidRDefault="00732213" w:rsidP="00441068">
            <w:pPr>
              <w:contextualSpacing/>
              <w:rPr>
                <w:sz w:val="20"/>
                <w:szCs w:val="20"/>
              </w:rPr>
            </w:pPr>
            <w:r w:rsidRPr="009A3764">
              <w:rPr>
                <w:sz w:val="20"/>
                <w:szCs w:val="20"/>
              </w:rPr>
              <w:t>9</w:t>
            </w:r>
          </w:p>
        </w:tc>
        <w:tc>
          <w:tcPr>
            <w:tcW w:w="2583" w:type="pct"/>
            <w:shd w:val="clear" w:color="auto" w:fill="auto"/>
            <w:vAlign w:val="center"/>
            <w:hideMark/>
          </w:tcPr>
          <w:p w:rsidR="00732213" w:rsidRPr="00B52881" w:rsidRDefault="00732213" w:rsidP="00732213">
            <w:pPr>
              <w:suppressAutoHyphens/>
              <w:spacing w:after="0" w:line="240" w:lineRule="auto"/>
              <w:ind w:left="-25"/>
              <w:contextualSpacing/>
              <w:jc w:val="both"/>
              <w:rPr>
                <w:sz w:val="20"/>
                <w:szCs w:val="20"/>
              </w:rPr>
            </w:pPr>
            <w:r w:rsidRPr="00732213">
              <w:rPr>
                <w:sz w:val="20"/>
                <w:szCs w:val="20"/>
              </w:rPr>
              <w:t xml:space="preserve">Капремонт </w:t>
            </w:r>
            <w:proofErr w:type="spellStart"/>
            <w:r w:rsidRPr="00732213">
              <w:rPr>
                <w:sz w:val="20"/>
                <w:szCs w:val="20"/>
              </w:rPr>
              <w:t>ФАПа</w:t>
            </w:r>
            <w:proofErr w:type="spellEnd"/>
            <w:r w:rsidRPr="00732213">
              <w:rPr>
                <w:sz w:val="20"/>
                <w:szCs w:val="20"/>
              </w:rPr>
              <w:t xml:space="preserve"> в </w:t>
            </w:r>
            <w:proofErr w:type="spellStart"/>
            <w:r w:rsidRPr="00732213">
              <w:rPr>
                <w:sz w:val="20"/>
                <w:szCs w:val="20"/>
              </w:rPr>
              <w:t>с</w:t>
            </w:r>
            <w:proofErr w:type="gramStart"/>
            <w:r w:rsidRPr="00732213">
              <w:rPr>
                <w:sz w:val="20"/>
                <w:szCs w:val="20"/>
              </w:rPr>
              <w:t>.М</w:t>
            </w:r>
            <w:proofErr w:type="gramEnd"/>
            <w:r w:rsidRPr="00732213">
              <w:rPr>
                <w:sz w:val="20"/>
                <w:szCs w:val="20"/>
              </w:rPr>
              <w:t>ацеевка</w:t>
            </w:r>
            <w:proofErr w:type="spellEnd"/>
            <w:r w:rsidRPr="00732213">
              <w:rPr>
                <w:sz w:val="20"/>
                <w:szCs w:val="20"/>
              </w:rPr>
              <w:t xml:space="preserve"> и амбулаторно-поликлинического учреждения в с.Нечаевка</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732213" w:rsidRPr="00F0029F" w:rsidTr="00732213">
        <w:trPr>
          <w:trHeight w:val="20"/>
        </w:trPr>
        <w:tc>
          <w:tcPr>
            <w:tcW w:w="248" w:type="pct"/>
            <w:shd w:val="clear" w:color="auto" w:fill="auto"/>
            <w:vAlign w:val="center"/>
            <w:hideMark/>
          </w:tcPr>
          <w:p w:rsidR="00732213" w:rsidRPr="009A3764" w:rsidRDefault="00732213" w:rsidP="00441068">
            <w:pPr>
              <w:contextualSpacing/>
              <w:rPr>
                <w:sz w:val="20"/>
                <w:szCs w:val="20"/>
              </w:rPr>
            </w:pPr>
            <w:r w:rsidRPr="009A3764">
              <w:rPr>
                <w:sz w:val="20"/>
                <w:szCs w:val="20"/>
              </w:rPr>
              <w:t>10</w:t>
            </w:r>
          </w:p>
        </w:tc>
        <w:tc>
          <w:tcPr>
            <w:tcW w:w="2583" w:type="pct"/>
            <w:shd w:val="clear" w:color="auto" w:fill="auto"/>
            <w:vAlign w:val="center"/>
            <w:hideMark/>
          </w:tcPr>
          <w:p w:rsidR="00732213" w:rsidRPr="00732213" w:rsidRDefault="00732213" w:rsidP="00732213">
            <w:pPr>
              <w:suppressAutoHyphens/>
              <w:spacing w:after="0" w:line="240" w:lineRule="auto"/>
              <w:ind w:left="-25"/>
              <w:contextualSpacing/>
              <w:jc w:val="both"/>
              <w:rPr>
                <w:sz w:val="20"/>
                <w:szCs w:val="20"/>
              </w:rPr>
            </w:pPr>
            <w:r w:rsidRPr="00732213">
              <w:rPr>
                <w:sz w:val="20"/>
                <w:szCs w:val="20"/>
              </w:rPr>
              <w:t>Капремонт спортивных залов в с</w:t>
            </w:r>
            <w:proofErr w:type="gramStart"/>
            <w:r w:rsidRPr="00732213">
              <w:rPr>
                <w:sz w:val="20"/>
                <w:szCs w:val="20"/>
              </w:rPr>
              <w:t>.Н</w:t>
            </w:r>
            <w:proofErr w:type="gramEnd"/>
            <w:r w:rsidRPr="00732213">
              <w:rPr>
                <w:sz w:val="20"/>
                <w:szCs w:val="20"/>
              </w:rPr>
              <w:t>ечаевка</w:t>
            </w:r>
          </w:p>
        </w:tc>
        <w:tc>
          <w:tcPr>
            <w:tcW w:w="582" w:type="pct"/>
            <w:shd w:val="clear" w:color="auto" w:fill="auto"/>
            <w:vAlign w:val="center"/>
            <w:hideMark/>
          </w:tcPr>
          <w:p w:rsidR="00732213" w:rsidRPr="00AB506C" w:rsidRDefault="00732213" w:rsidP="00441068">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509" w:type="pct"/>
            <w:shd w:val="clear" w:color="auto" w:fill="auto"/>
            <w:vAlign w:val="center"/>
            <w:hideMark/>
          </w:tcPr>
          <w:p w:rsidR="00732213" w:rsidRPr="00AB506C" w:rsidRDefault="00732213" w:rsidP="00732213">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732213" w:rsidRPr="00F0029F" w:rsidTr="00732213">
        <w:trPr>
          <w:trHeight w:val="20"/>
        </w:trPr>
        <w:tc>
          <w:tcPr>
            <w:tcW w:w="248" w:type="pct"/>
            <w:shd w:val="clear" w:color="auto" w:fill="auto"/>
            <w:vAlign w:val="center"/>
            <w:hideMark/>
          </w:tcPr>
          <w:p w:rsidR="00732213" w:rsidRPr="009A3764" w:rsidRDefault="00732213" w:rsidP="00441068">
            <w:pPr>
              <w:contextualSpacing/>
              <w:rPr>
                <w:sz w:val="20"/>
                <w:szCs w:val="20"/>
              </w:rPr>
            </w:pPr>
            <w:r w:rsidRPr="009A3764">
              <w:rPr>
                <w:sz w:val="20"/>
                <w:szCs w:val="20"/>
              </w:rPr>
              <w:t>11</w:t>
            </w:r>
          </w:p>
        </w:tc>
        <w:tc>
          <w:tcPr>
            <w:tcW w:w="2583" w:type="pct"/>
            <w:shd w:val="clear" w:color="auto" w:fill="auto"/>
            <w:vAlign w:val="center"/>
            <w:hideMark/>
          </w:tcPr>
          <w:p w:rsidR="00732213" w:rsidRPr="00732213" w:rsidRDefault="00732213" w:rsidP="00732213">
            <w:pPr>
              <w:suppressAutoHyphens/>
              <w:spacing w:after="0" w:line="240" w:lineRule="auto"/>
              <w:ind w:left="-25"/>
              <w:contextualSpacing/>
              <w:jc w:val="both"/>
              <w:rPr>
                <w:sz w:val="20"/>
                <w:szCs w:val="20"/>
              </w:rPr>
            </w:pPr>
            <w:r w:rsidRPr="00732213">
              <w:rPr>
                <w:sz w:val="20"/>
                <w:szCs w:val="20"/>
              </w:rPr>
              <w:t>Строительство корпуса Нечаевской СОШ №1</w:t>
            </w:r>
          </w:p>
        </w:tc>
        <w:tc>
          <w:tcPr>
            <w:tcW w:w="582" w:type="pct"/>
            <w:shd w:val="clear" w:color="auto" w:fill="auto"/>
            <w:vAlign w:val="center"/>
            <w:hideMark/>
          </w:tcPr>
          <w:p w:rsidR="00732213" w:rsidRPr="00AB506C" w:rsidRDefault="00732213" w:rsidP="00441068">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509" w:type="pct"/>
            <w:shd w:val="clear" w:color="auto" w:fill="auto"/>
            <w:vAlign w:val="center"/>
            <w:hideMark/>
          </w:tcPr>
          <w:p w:rsidR="00732213" w:rsidRPr="00AB506C" w:rsidRDefault="00732213" w:rsidP="00441068">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732213" w:rsidRPr="00F0029F" w:rsidTr="00732213">
        <w:trPr>
          <w:trHeight w:val="20"/>
        </w:trPr>
        <w:tc>
          <w:tcPr>
            <w:tcW w:w="248" w:type="pct"/>
            <w:shd w:val="clear" w:color="auto" w:fill="auto"/>
            <w:vAlign w:val="center"/>
            <w:hideMark/>
          </w:tcPr>
          <w:p w:rsidR="00732213" w:rsidRPr="009A3764" w:rsidRDefault="00732213" w:rsidP="00441068">
            <w:pPr>
              <w:contextualSpacing/>
              <w:rPr>
                <w:sz w:val="20"/>
                <w:szCs w:val="20"/>
              </w:rPr>
            </w:pPr>
            <w:r w:rsidRPr="009A3764">
              <w:rPr>
                <w:sz w:val="20"/>
                <w:szCs w:val="20"/>
              </w:rPr>
              <w:t>12</w:t>
            </w:r>
          </w:p>
        </w:tc>
        <w:tc>
          <w:tcPr>
            <w:tcW w:w="2583" w:type="pct"/>
            <w:shd w:val="clear" w:color="auto" w:fill="auto"/>
            <w:vAlign w:val="center"/>
            <w:hideMark/>
          </w:tcPr>
          <w:p w:rsidR="00732213" w:rsidRPr="00B52881" w:rsidRDefault="00732213" w:rsidP="00732213">
            <w:pPr>
              <w:suppressAutoHyphens/>
              <w:spacing w:after="0" w:line="240" w:lineRule="auto"/>
              <w:ind w:left="-25"/>
              <w:contextualSpacing/>
              <w:jc w:val="both"/>
              <w:rPr>
                <w:sz w:val="20"/>
                <w:szCs w:val="20"/>
              </w:rPr>
            </w:pPr>
            <w:r w:rsidRPr="00732213">
              <w:rPr>
                <w:sz w:val="20"/>
                <w:szCs w:val="20"/>
              </w:rPr>
              <w:t>Строительство детского сада на 80 мест (восточная часть села Нечаевка)</w:t>
            </w:r>
          </w:p>
        </w:tc>
        <w:tc>
          <w:tcPr>
            <w:tcW w:w="582" w:type="pct"/>
            <w:shd w:val="clear" w:color="auto" w:fill="auto"/>
            <w:vAlign w:val="center"/>
            <w:hideMark/>
          </w:tcPr>
          <w:p w:rsidR="00732213" w:rsidRPr="00AB506C" w:rsidRDefault="00732213" w:rsidP="00441068">
            <w:pPr>
              <w:spacing w:after="0" w:line="240" w:lineRule="auto"/>
              <w:contextualSpacing/>
              <w:jc w:val="center"/>
              <w:rPr>
                <w:rFonts w:eastAsia="Times New Roman"/>
                <w:bCs/>
                <w:sz w:val="20"/>
                <w:szCs w:val="20"/>
              </w:rPr>
            </w:pPr>
            <w:r w:rsidRPr="00AB506C">
              <w:rPr>
                <w:rFonts w:eastAsia="Times New Roman"/>
                <w:bCs/>
                <w:sz w:val="20"/>
                <w:szCs w:val="20"/>
              </w:rPr>
              <w:t>мест</w:t>
            </w:r>
          </w:p>
        </w:tc>
        <w:tc>
          <w:tcPr>
            <w:tcW w:w="509" w:type="pct"/>
            <w:shd w:val="clear" w:color="auto" w:fill="auto"/>
            <w:vAlign w:val="center"/>
            <w:hideMark/>
          </w:tcPr>
          <w:p w:rsidR="00732213" w:rsidRPr="00AB506C" w:rsidRDefault="00732213" w:rsidP="00441068">
            <w:pPr>
              <w:spacing w:after="0" w:line="240" w:lineRule="auto"/>
              <w:contextualSpacing/>
              <w:jc w:val="center"/>
              <w:rPr>
                <w:rFonts w:eastAsia="Times New Roman"/>
                <w:bCs/>
                <w:sz w:val="20"/>
                <w:szCs w:val="20"/>
              </w:rPr>
            </w:pPr>
            <w:r w:rsidRPr="00AB506C">
              <w:rPr>
                <w:rFonts w:eastAsia="Times New Roman"/>
                <w:bCs/>
                <w:sz w:val="20"/>
                <w:szCs w:val="20"/>
              </w:rPr>
              <w:t>100</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732213" w:rsidRPr="00F0029F" w:rsidTr="00732213">
        <w:trPr>
          <w:trHeight w:val="20"/>
        </w:trPr>
        <w:tc>
          <w:tcPr>
            <w:tcW w:w="248" w:type="pct"/>
            <w:shd w:val="clear" w:color="auto" w:fill="auto"/>
            <w:vAlign w:val="center"/>
            <w:hideMark/>
          </w:tcPr>
          <w:p w:rsidR="00732213" w:rsidRPr="009A3764" w:rsidRDefault="00732213" w:rsidP="00441068">
            <w:pPr>
              <w:contextualSpacing/>
              <w:rPr>
                <w:sz w:val="20"/>
                <w:szCs w:val="20"/>
              </w:rPr>
            </w:pPr>
            <w:r w:rsidRPr="009A3764">
              <w:rPr>
                <w:sz w:val="20"/>
                <w:szCs w:val="20"/>
              </w:rPr>
              <w:t>13</w:t>
            </w:r>
          </w:p>
        </w:tc>
        <w:tc>
          <w:tcPr>
            <w:tcW w:w="2583" w:type="pct"/>
            <w:shd w:val="clear" w:color="auto" w:fill="auto"/>
            <w:vAlign w:val="center"/>
            <w:hideMark/>
          </w:tcPr>
          <w:p w:rsidR="00732213" w:rsidRPr="00732213" w:rsidRDefault="00732213" w:rsidP="00732213">
            <w:pPr>
              <w:suppressAutoHyphens/>
              <w:spacing w:after="0" w:line="240" w:lineRule="auto"/>
              <w:ind w:left="-25"/>
              <w:contextualSpacing/>
              <w:jc w:val="both"/>
              <w:rPr>
                <w:sz w:val="20"/>
                <w:szCs w:val="20"/>
              </w:rPr>
            </w:pPr>
            <w:r w:rsidRPr="00732213">
              <w:rPr>
                <w:sz w:val="20"/>
                <w:szCs w:val="20"/>
              </w:rPr>
              <w:t>Строительство школы на 200 мест (восточная часть села Нечаевка)</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мест</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200</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732213" w:rsidRPr="00F0029F" w:rsidTr="00732213">
        <w:trPr>
          <w:trHeight w:val="20"/>
        </w:trPr>
        <w:tc>
          <w:tcPr>
            <w:tcW w:w="248" w:type="pct"/>
            <w:shd w:val="clear" w:color="auto" w:fill="auto"/>
            <w:vAlign w:val="center"/>
            <w:hideMark/>
          </w:tcPr>
          <w:p w:rsidR="00732213" w:rsidRPr="009A3764" w:rsidRDefault="00732213" w:rsidP="00441068">
            <w:pPr>
              <w:contextualSpacing/>
              <w:rPr>
                <w:sz w:val="20"/>
                <w:szCs w:val="20"/>
              </w:rPr>
            </w:pPr>
          </w:p>
        </w:tc>
        <w:tc>
          <w:tcPr>
            <w:tcW w:w="2583" w:type="pct"/>
            <w:shd w:val="clear" w:color="auto" w:fill="auto"/>
            <w:vAlign w:val="center"/>
            <w:hideMark/>
          </w:tcPr>
          <w:p w:rsidR="00732213" w:rsidRDefault="00732213" w:rsidP="00732213">
            <w:pPr>
              <w:suppressAutoHyphens/>
              <w:spacing w:after="0" w:line="240" w:lineRule="auto"/>
              <w:ind w:left="-25"/>
              <w:contextualSpacing/>
              <w:jc w:val="both"/>
              <w:rPr>
                <w:sz w:val="20"/>
                <w:szCs w:val="20"/>
              </w:rPr>
            </w:pPr>
            <w:r w:rsidRPr="00732213">
              <w:rPr>
                <w:sz w:val="20"/>
                <w:szCs w:val="20"/>
              </w:rPr>
              <w:t>Строительство предприятия бытового обслуживания на 5 мест (восточная часть села Нечаевка)</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мест</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5</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732213" w:rsidRPr="00F0029F" w:rsidTr="00A20F64">
        <w:trPr>
          <w:trHeight w:val="57"/>
        </w:trPr>
        <w:tc>
          <w:tcPr>
            <w:tcW w:w="248" w:type="pct"/>
            <w:shd w:val="clear" w:color="auto" w:fill="auto"/>
            <w:vAlign w:val="center"/>
            <w:hideMark/>
          </w:tcPr>
          <w:p w:rsidR="00732213" w:rsidRPr="009A3764" w:rsidRDefault="00732213" w:rsidP="00441068">
            <w:pPr>
              <w:contextualSpacing/>
              <w:rPr>
                <w:sz w:val="20"/>
                <w:szCs w:val="20"/>
              </w:rPr>
            </w:pPr>
          </w:p>
        </w:tc>
        <w:tc>
          <w:tcPr>
            <w:tcW w:w="2583" w:type="pct"/>
            <w:shd w:val="clear" w:color="auto" w:fill="auto"/>
            <w:vAlign w:val="center"/>
            <w:hideMark/>
          </w:tcPr>
          <w:p w:rsidR="00732213" w:rsidRDefault="00732213" w:rsidP="00732213">
            <w:pPr>
              <w:suppressAutoHyphens/>
              <w:spacing w:after="0" w:line="240" w:lineRule="auto"/>
              <w:ind w:left="-25"/>
              <w:contextualSpacing/>
              <w:jc w:val="both"/>
              <w:rPr>
                <w:sz w:val="20"/>
                <w:szCs w:val="20"/>
              </w:rPr>
            </w:pPr>
            <w:r w:rsidRPr="00732213">
              <w:rPr>
                <w:sz w:val="20"/>
                <w:szCs w:val="20"/>
              </w:rPr>
              <w:t>Строительство магазина площадью 100 м</w:t>
            </w:r>
            <w:proofErr w:type="gramStart"/>
            <w:r w:rsidRPr="00732213">
              <w:rPr>
                <w:sz w:val="20"/>
                <w:szCs w:val="20"/>
              </w:rPr>
              <w:t>2</w:t>
            </w:r>
            <w:proofErr w:type="gramEnd"/>
            <w:r w:rsidRPr="00732213">
              <w:rPr>
                <w:sz w:val="20"/>
                <w:szCs w:val="20"/>
              </w:rPr>
              <w:t xml:space="preserve"> </w:t>
            </w:r>
            <w:r>
              <w:rPr>
                <w:sz w:val="20"/>
                <w:szCs w:val="20"/>
              </w:rPr>
              <w:t>(восточная часть села Нечаевка)</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м</w:t>
            </w:r>
            <w:proofErr w:type="gramStart"/>
            <w:r w:rsidRPr="00AB506C">
              <w:rPr>
                <w:rFonts w:eastAsia="Times New Roman"/>
                <w:bCs/>
                <w:sz w:val="20"/>
                <w:szCs w:val="20"/>
              </w:rPr>
              <w:t>2</w:t>
            </w:r>
            <w:proofErr w:type="gramEnd"/>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100</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732213" w:rsidRPr="00F0029F" w:rsidTr="00A20F64">
        <w:trPr>
          <w:trHeight w:val="57"/>
        </w:trPr>
        <w:tc>
          <w:tcPr>
            <w:tcW w:w="248" w:type="pct"/>
            <w:shd w:val="clear" w:color="auto" w:fill="auto"/>
            <w:vAlign w:val="center"/>
            <w:hideMark/>
          </w:tcPr>
          <w:p w:rsidR="00732213" w:rsidRPr="009A3764" w:rsidRDefault="00732213" w:rsidP="00441068">
            <w:pPr>
              <w:contextualSpacing/>
              <w:rPr>
                <w:sz w:val="20"/>
                <w:szCs w:val="20"/>
              </w:rPr>
            </w:pPr>
          </w:p>
        </w:tc>
        <w:tc>
          <w:tcPr>
            <w:tcW w:w="2583" w:type="pct"/>
            <w:shd w:val="clear" w:color="auto" w:fill="auto"/>
            <w:vAlign w:val="center"/>
            <w:hideMark/>
          </w:tcPr>
          <w:p w:rsidR="00732213" w:rsidRDefault="00732213" w:rsidP="00732213">
            <w:pPr>
              <w:suppressAutoHyphens/>
              <w:spacing w:after="0" w:line="240" w:lineRule="auto"/>
              <w:ind w:left="-25"/>
              <w:contextualSpacing/>
              <w:jc w:val="both"/>
              <w:rPr>
                <w:sz w:val="20"/>
                <w:szCs w:val="20"/>
              </w:rPr>
            </w:pPr>
            <w:r w:rsidRPr="00732213">
              <w:rPr>
                <w:sz w:val="20"/>
                <w:szCs w:val="20"/>
              </w:rPr>
              <w:t>Строительство аптеки площадью 60 м</w:t>
            </w:r>
            <w:proofErr w:type="gramStart"/>
            <w:r w:rsidRPr="00732213">
              <w:rPr>
                <w:sz w:val="20"/>
                <w:szCs w:val="20"/>
              </w:rPr>
              <w:t>2</w:t>
            </w:r>
            <w:proofErr w:type="gramEnd"/>
            <w:r w:rsidRPr="00732213">
              <w:rPr>
                <w:sz w:val="20"/>
                <w:szCs w:val="20"/>
              </w:rPr>
              <w:t xml:space="preserve"> (восточная часть села Нечаевка)</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м</w:t>
            </w:r>
            <w:proofErr w:type="gramStart"/>
            <w:r w:rsidRPr="00AB506C">
              <w:rPr>
                <w:rFonts w:eastAsia="Times New Roman"/>
                <w:bCs/>
                <w:sz w:val="20"/>
                <w:szCs w:val="20"/>
              </w:rPr>
              <w:t>2</w:t>
            </w:r>
            <w:proofErr w:type="gramEnd"/>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60</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732213" w:rsidRPr="00F0029F" w:rsidTr="00A20F64">
        <w:trPr>
          <w:trHeight w:val="57"/>
        </w:trPr>
        <w:tc>
          <w:tcPr>
            <w:tcW w:w="248" w:type="pct"/>
            <w:shd w:val="clear" w:color="auto" w:fill="auto"/>
            <w:vAlign w:val="center"/>
            <w:hideMark/>
          </w:tcPr>
          <w:p w:rsidR="00732213" w:rsidRPr="009A3764" w:rsidRDefault="00732213" w:rsidP="00441068">
            <w:pPr>
              <w:contextualSpacing/>
              <w:rPr>
                <w:sz w:val="20"/>
                <w:szCs w:val="20"/>
              </w:rPr>
            </w:pPr>
          </w:p>
        </w:tc>
        <w:tc>
          <w:tcPr>
            <w:tcW w:w="2583" w:type="pct"/>
            <w:shd w:val="clear" w:color="auto" w:fill="auto"/>
            <w:vAlign w:val="center"/>
            <w:hideMark/>
          </w:tcPr>
          <w:p w:rsidR="00732213" w:rsidRDefault="00732213" w:rsidP="00732213">
            <w:pPr>
              <w:suppressAutoHyphens/>
              <w:spacing w:after="0" w:line="240" w:lineRule="auto"/>
              <w:ind w:left="-25"/>
              <w:contextualSpacing/>
              <w:jc w:val="both"/>
              <w:rPr>
                <w:sz w:val="20"/>
                <w:szCs w:val="20"/>
              </w:rPr>
            </w:pPr>
            <w:r w:rsidRPr="00732213">
              <w:rPr>
                <w:sz w:val="20"/>
                <w:szCs w:val="20"/>
              </w:rPr>
              <w:t>Строительство клуба на 250 мест (восточная часть села Нечаевка)</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мест</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250</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732213" w:rsidRPr="00F0029F" w:rsidTr="00A20F64">
        <w:trPr>
          <w:trHeight w:val="57"/>
        </w:trPr>
        <w:tc>
          <w:tcPr>
            <w:tcW w:w="248" w:type="pct"/>
            <w:shd w:val="clear" w:color="auto" w:fill="auto"/>
            <w:vAlign w:val="center"/>
            <w:hideMark/>
          </w:tcPr>
          <w:p w:rsidR="00732213" w:rsidRPr="009A3764" w:rsidRDefault="00732213" w:rsidP="00441068">
            <w:pPr>
              <w:contextualSpacing/>
              <w:rPr>
                <w:sz w:val="20"/>
                <w:szCs w:val="20"/>
              </w:rPr>
            </w:pPr>
          </w:p>
        </w:tc>
        <w:tc>
          <w:tcPr>
            <w:tcW w:w="2583" w:type="pct"/>
            <w:shd w:val="clear" w:color="auto" w:fill="auto"/>
            <w:vAlign w:val="center"/>
            <w:hideMark/>
          </w:tcPr>
          <w:p w:rsidR="00732213" w:rsidRDefault="00732213" w:rsidP="00732213">
            <w:pPr>
              <w:suppressAutoHyphens/>
              <w:spacing w:after="0" w:line="240" w:lineRule="auto"/>
              <w:ind w:left="-25"/>
              <w:contextualSpacing/>
              <w:jc w:val="both"/>
              <w:rPr>
                <w:sz w:val="20"/>
                <w:szCs w:val="20"/>
              </w:rPr>
            </w:pPr>
            <w:r w:rsidRPr="00732213">
              <w:rPr>
                <w:sz w:val="20"/>
                <w:szCs w:val="20"/>
              </w:rPr>
              <w:t>Строительство библиотеки (20 тыс</w:t>
            </w:r>
            <w:proofErr w:type="gramStart"/>
            <w:r w:rsidRPr="00732213">
              <w:rPr>
                <w:sz w:val="20"/>
                <w:szCs w:val="20"/>
              </w:rPr>
              <w:t>.т</w:t>
            </w:r>
            <w:proofErr w:type="gramEnd"/>
            <w:r w:rsidRPr="00732213">
              <w:rPr>
                <w:sz w:val="20"/>
                <w:szCs w:val="20"/>
              </w:rPr>
              <w:t>омов) (восточная часть села Нечаевка)</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тыс</w:t>
            </w:r>
            <w:proofErr w:type="gramStart"/>
            <w:r w:rsidRPr="00AB506C">
              <w:rPr>
                <w:rFonts w:eastAsia="Times New Roman"/>
                <w:bCs/>
                <w:sz w:val="20"/>
                <w:szCs w:val="20"/>
              </w:rPr>
              <w:t>.т</w:t>
            </w:r>
            <w:proofErr w:type="gramEnd"/>
            <w:r w:rsidRPr="00AB506C">
              <w:rPr>
                <w:rFonts w:eastAsia="Times New Roman"/>
                <w:bCs/>
                <w:sz w:val="20"/>
                <w:szCs w:val="20"/>
              </w:rPr>
              <w:t>омов</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20</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732213" w:rsidRPr="00F0029F" w:rsidTr="00A20F64">
        <w:trPr>
          <w:trHeight w:val="57"/>
        </w:trPr>
        <w:tc>
          <w:tcPr>
            <w:tcW w:w="248" w:type="pct"/>
            <w:shd w:val="clear" w:color="auto" w:fill="auto"/>
            <w:vAlign w:val="center"/>
            <w:hideMark/>
          </w:tcPr>
          <w:p w:rsidR="00732213" w:rsidRPr="009A3764" w:rsidRDefault="00732213" w:rsidP="00441068">
            <w:pPr>
              <w:contextualSpacing/>
              <w:rPr>
                <w:sz w:val="20"/>
                <w:szCs w:val="20"/>
              </w:rPr>
            </w:pPr>
          </w:p>
        </w:tc>
        <w:tc>
          <w:tcPr>
            <w:tcW w:w="2583" w:type="pct"/>
            <w:shd w:val="clear" w:color="auto" w:fill="auto"/>
            <w:vAlign w:val="center"/>
            <w:hideMark/>
          </w:tcPr>
          <w:p w:rsidR="00732213" w:rsidRDefault="00732213" w:rsidP="00732213">
            <w:pPr>
              <w:suppressAutoHyphens/>
              <w:spacing w:after="0" w:line="240" w:lineRule="auto"/>
              <w:ind w:left="-25"/>
              <w:contextualSpacing/>
              <w:jc w:val="both"/>
              <w:rPr>
                <w:sz w:val="20"/>
                <w:szCs w:val="20"/>
              </w:rPr>
            </w:pPr>
            <w:r w:rsidRPr="00732213">
              <w:rPr>
                <w:sz w:val="20"/>
                <w:szCs w:val="20"/>
              </w:rPr>
              <w:t>Строительство корпуса Мацеевской СОШ</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Х</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732213" w:rsidRPr="00F0029F" w:rsidTr="00A20F64">
        <w:trPr>
          <w:trHeight w:val="57"/>
        </w:trPr>
        <w:tc>
          <w:tcPr>
            <w:tcW w:w="248" w:type="pct"/>
            <w:shd w:val="clear" w:color="auto" w:fill="auto"/>
            <w:vAlign w:val="center"/>
            <w:hideMark/>
          </w:tcPr>
          <w:p w:rsidR="00732213" w:rsidRPr="009A3764" w:rsidRDefault="00732213" w:rsidP="00441068">
            <w:pPr>
              <w:contextualSpacing/>
              <w:rPr>
                <w:sz w:val="20"/>
                <w:szCs w:val="20"/>
              </w:rPr>
            </w:pPr>
          </w:p>
        </w:tc>
        <w:tc>
          <w:tcPr>
            <w:tcW w:w="2583" w:type="pct"/>
            <w:shd w:val="clear" w:color="auto" w:fill="auto"/>
            <w:vAlign w:val="center"/>
            <w:hideMark/>
          </w:tcPr>
          <w:p w:rsidR="00732213" w:rsidRDefault="00732213" w:rsidP="00732213">
            <w:pPr>
              <w:suppressAutoHyphens/>
              <w:spacing w:after="0" w:line="240" w:lineRule="auto"/>
              <w:ind w:left="-25"/>
              <w:contextualSpacing/>
              <w:jc w:val="both"/>
              <w:rPr>
                <w:sz w:val="20"/>
                <w:szCs w:val="20"/>
              </w:rPr>
            </w:pPr>
            <w:r w:rsidRPr="00732213">
              <w:rPr>
                <w:sz w:val="20"/>
                <w:szCs w:val="20"/>
              </w:rPr>
              <w:t xml:space="preserve">Строительство детского сада на 25 мест (село </w:t>
            </w:r>
            <w:proofErr w:type="spellStart"/>
            <w:r w:rsidRPr="00732213">
              <w:rPr>
                <w:sz w:val="20"/>
                <w:szCs w:val="20"/>
              </w:rPr>
              <w:t>Мацеевка</w:t>
            </w:r>
            <w:proofErr w:type="spellEnd"/>
            <w:r w:rsidRPr="00732213">
              <w:rPr>
                <w:sz w:val="20"/>
                <w:szCs w:val="20"/>
              </w:rPr>
              <w:t>)</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мест</w:t>
            </w:r>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25</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732213" w:rsidRPr="00F0029F" w:rsidTr="00A20F64">
        <w:trPr>
          <w:trHeight w:val="57"/>
        </w:trPr>
        <w:tc>
          <w:tcPr>
            <w:tcW w:w="248" w:type="pct"/>
            <w:shd w:val="clear" w:color="auto" w:fill="auto"/>
            <w:vAlign w:val="center"/>
            <w:hideMark/>
          </w:tcPr>
          <w:p w:rsidR="00732213" w:rsidRPr="009A3764" w:rsidRDefault="00732213" w:rsidP="00441068">
            <w:pPr>
              <w:contextualSpacing/>
              <w:rPr>
                <w:sz w:val="20"/>
                <w:szCs w:val="20"/>
              </w:rPr>
            </w:pPr>
          </w:p>
        </w:tc>
        <w:tc>
          <w:tcPr>
            <w:tcW w:w="2583" w:type="pct"/>
            <w:shd w:val="clear" w:color="auto" w:fill="auto"/>
            <w:vAlign w:val="center"/>
            <w:hideMark/>
          </w:tcPr>
          <w:p w:rsidR="00732213" w:rsidRDefault="00732213" w:rsidP="00732213">
            <w:pPr>
              <w:suppressAutoHyphens/>
              <w:spacing w:after="0" w:line="240" w:lineRule="auto"/>
              <w:ind w:left="-25"/>
              <w:contextualSpacing/>
              <w:jc w:val="both"/>
              <w:rPr>
                <w:sz w:val="20"/>
                <w:szCs w:val="20"/>
              </w:rPr>
            </w:pPr>
            <w:r w:rsidRPr="00732213">
              <w:rPr>
                <w:sz w:val="20"/>
                <w:szCs w:val="20"/>
              </w:rPr>
              <w:t>Строительство магазина площадью 100 м</w:t>
            </w:r>
            <w:proofErr w:type="gramStart"/>
            <w:r w:rsidRPr="00732213">
              <w:rPr>
                <w:sz w:val="20"/>
                <w:szCs w:val="20"/>
              </w:rPr>
              <w:t>2</w:t>
            </w:r>
            <w:proofErr w:type="gramEnd"/>
            <w:r w:rsidRPr="00732213">
              <w:rPr>
                <w:sz w:val="20"/>
                <w:szCs w:val="20"/>
              </w:rPr>
              <w:t xml:space="preserve"> (село </w:t>
            </w:r>
            <w:proofErr w:type="spellStart"/>
            <w:r w:rsidRPr="00732213">
              <w:rPr>
                <w:sz w:val="20"/>
                <w:szCs w:val="20"/>
              </w:rPr>
              <w:t>Мацеевка</w:t>
            </w:r>
            <w:proofErr w:type="spellEnd"/>
            <w:r w:rsidRPr="00732213">
              <w:rPr>
                <w:sz w:val="20"/>
                <w:szCs w:val="20"/>
              </w:rPr>
              <w:t>)</w:t>
            </w:r>
          </w:p>
        </w:tc>
        <w:tc>
          <w:tcPr>
            <w:tcW w:w="582"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м</w:t>
            </w:r>
            <w:proofErr w:type="gramStart"/>
            <w:r w:rsidRPr="00AB506C">
              <w:rPr>
                <w:rFonts w:eastAsia="Times New Roman"/>
                <w:bCs/>
                <w:sz w:val="20"/>
                <w:szCs w:val="20"/>
              </w:rPr>
              <w:t>2</w:t>
            </w:r>
            <w:proofErr w:type="gramEnd"/>
          </w:p>
        </w:tc>
        <w:tc>
          <w:tcPr>
            <w:tcW w:w="509" w:type="pct"/>
            <w:shd w:val="clear" w:color="auto" w:fill="auto"/>
            <w:vAlign w:val="center"/>
            <w:hideMark/>
          </w:tcPr>
          <w:p w:rsidR="00732213" w:rsidRPr="00AB506C" w:rsidRDefault="00732213" w:rsidP="00AB506C">
            <w:pPr>
              <w:spacing w:after="0" w:line="240" w:lineRule="auto"/>
              <w:contextualSpacing/>
              <w:jc w:val="center"/>
              <w:rPr>
                <w:rFonts w:eastAsia="Times New Roman"/>
                <w:bCs/>
                <w:sz w:val="20"/>
                <w:szCs w:val="20"/>
              </w:rPr>
            </w:pPr>
            <w:r w:rsidRPr="00AB506C">
              <w:rPr>
                <w:rFonts w:eastAsia="Times New Roman"/>
                <w:bCs/>
                <w:sz w:val="20"/>
                <w:szCs w:val="20"/>
              </w:rPr>
              <w:t>100</w:t>
            </w:r>
          </w:p>
        </w:tc>
        <w:tc>
          <w:tcPr>
            <w:tcW w:w="1078" w:type="pct"/>
            <w:vMerge/>
            <w:shd w:val="clear" w:color="auto" w:fill="auto"/>
            <w:vAlign w:val="center"/>
            <w:hideMark/>
          </w:tcPr>
          <w:p w:rsidR="00732213" w:rsidRPr="009A3764" w:rsidRDefault="00732213" w:rsidP="00441068">
            <w:pPr>
              <w:spacing w:after="0" w:line="240" w:lineRule="auto"/>
              <w:contextualSpacing/>
              <w:jc w:val="center"/>
              <w:rPr>
                <w:sz w:val="20"/>
                <w:szCs w:val="20"/>
              </w:rPr>
            </w:pPr>
          </w:p>
        </w:tc>
      </w:tr>
      <w:tr w:rsidR="006F3F81" w:rsidRPr="00F0029F" w:rsidTr="00A20F64">
        <w:trPr>
          <w:trHeight w:val="57"/>
        </w:trPr>
        <w:tc>
          <w:tcPr>
            <w:tcW w:w="5000" w:type="pct"/>
            <w:gridSpan w:val="5"/>
            <w:shd w:val="clear" w:color="auto" w:fill="auto"/>
            <w:vAlign w:val="center"/>
            <w:hideMark/>
          </w:tcPr>
          <w:p w:rsidR="006F3F81" w:rsidRPr="00F0029F" w:rsidRDefault="006F3F81" w:rsidP="00441068">
            <w:pPr>
              <w:spacing w:after="0" w:line="240" w:lineRule="auto"/>
              <w:contextualSpacing/>
              <w:jc w:val="center"/>
              <w:rPr>
                <w:rFonts w:eastAsia="Times New Roman"/>
                <w:b/>
                <w:bCs/>
                <w:sz w:val="18"/>
                <w:szCs w:val="18"/>
              </w:rPr>
            </w:pPr>
            <w:r w:rsidRPr="009A3764">
              <w:rPr>
                <w:rFonts w:eastAsia="Times New Roman"/>
                <w:b/>
                <w:bCs/>
                <w:sz w:val="20"/>
                <w:szCs w:val="20"/>
              </w:rPr>
              <w:t>Жилищное строительство</w:t>
            </w:r>
          </w:p>
        </w:tc>
      </w:tr>
      <w:tr w:rsidR="006F3F81" w:rsidRPr="00F0029F" w:rsidTr="00A20F64">
        <w:trPr>
          <w:trHeight w:val="57"/>
        </w:trPr>
        <w:tc>
          <w:tcPr>
            <w:tcW w:w="248" w:type="pct"/>
            <w:shd w:val="clear" w:color="auto" w:fill="auto"/>
            <w:vAlign w:val="center"/>
            <w:hideMark/>
          </w:tcPr>
          <w:p w:rsidR="006F3F81" w:rsidRPr="009A3764" w:rsidRDefault="006F3F81" w:rsidP="00441068">
            <w:pPr>
              <w:contextualSpacing/>
              <w:rPr>
                <w:sz w:val="20"/>
                <w:szCs w:val="20"/>
              </w:rPr>
            </w:pPr>
            <w:r w:rsidRPr="009A3764">
              <w:rPr>
                <w:sz w:val="20"/>
                <w:szCs w:val="20"/>
              </w:rPr>
              <w:t>1</w:t>
            </w:r>
          </w:p>
        </w:tc>
        <w:tc>
          <w:tcPr>
            <w:tcW w:w="2583" w:type="pct"/>
            <w:shd w:val="clear" w:color="auto" w:fill="auto"/>
            <w:vAlign w:val="center"/>
            <w:hideMark/>
          </w:tcPr>
          <w:p w:rsidR="006F3F81" w:rsidRPr="009A3764" w:rsidRDefault="000B6DB6" w:rsidP="00732213">
            <w:pPr>
              <w:pStyle w:val="afff3"/>
              <w:spacing w:after="200" w:line="276" w:lineRule="auto"/>
              <w:contextualSpacing/>
              <w:rPr>
                <w:rFonts w:ascii="Times New Roman" w:eastAsia="Calibri" w:hAnsi="Times New Roman"/>
                <w:kern w:val="2"/>
                <w:sz w:val="20"/>
                <w:szCs w:val="20"/>
                <w:lang w:eastAsia="en-US"/>
              </w:rPr>
            </w:pPr>
            <w:r>
              <w:rPr>
                <w:rFonts w:ascii="Times New Roman" w:eastAsia="Calibri" w:hAnsi="Times New Roman"/>
                <w:kern w:val="2"/>
                <w:sz w:val="20"/>
                <w:szCs w:val="20"/>
                <w:lang w:eastAsia="en-US"/>
              </w:rPr>
              <w:t>С</w:t>
            </w:r>
            <w:r w:rsidR="00732213">
              <w:rPr>
                <w:rFonts w:ascii="Times New Roman" w:eastAsia="Calibri" w:hAnsi="Times New Roman"/>
                <w:kern w:val="2"/>
                <w:sz w:val="20"/>
                <w:szCs w:val="20"/>
                <w:lang w:eastAsia="en-US"/>
              </w:rPr>
              <w:t xml:space="preserve">ельсовет </w:t>
            </w:r>
            <w:proofErr w:type="spellStart"/>
            <w:r w:rsidR="00732213">
              <w:rPr>
                <w:rFonts w:ascii="Times New Roman" w:eastAsia="Calibri" w:hAnsi="Times New Roman"/>
                <w:kern w:val="2"/>
                <w:sz w:val="20"/>
                <w:szCs w:val="20"/>
                <w:lang w:eastAsia="en-US"/>
              </w:rPr>
              <w:t>Нечаевский</w:t>
            </w:r>
            <w:proofErr w:type="spellEnd"/>
            <w:r w:rsidR="006F3F81" w:rsidRPr="009A3764">
              <w:rPr>
                <w:rFonts w:ascii="Times New Roman" w:eastAsia="Calibri" w:hAnsi="Times New Roman"/>
                <w:kern w:val="2"/>
                <w:sz w:val="20"/>
                <w:szCs w:val="20"/>
                <w:lang w:eastAsia="en-US"/>
              </w:rPr>
              <w:t xml:space="preserve">– </w:t>
            </w:r>
            <w:proofErr w:type="gramStart"/>
            <w:r w:rsidR="006F3F81" w:rsidRPr="009A3764">
              <w:rPr>
                <w:rFonts w:ascii="Times New Roman" w:eastAsia="Calibri" w:hAnsi="Times New Roman"/>
                <w:kern w:val="2"/>
                <w:sz w:val="20"/>
                <w:szCs w:val="20"/>
                <w:lang w:eastAsia="en-US"/>
              </w:rPr>
              <w:t>ин</w:t>
            </w:r>
            <w:proofErr w:type="gramEnd"/>
            <w:r w:rsidR="006F3F81" w:rsidRPr="009A3764">
              <w:rPr>
                <w:rFonts w:ascii="Times New Roman" w:eastAsia="Calibri" w:hAnsi="Times New Roman"/>
                <w:kern w:val="2"/>
                <w:sz w:val="20"/>
                <w:szCs w:val="20"/>
                <w:lang w:eastAsia="en-US"/>
              </w:rPr>
              <w:t>дивидуальная жилая застройка (восток села)</w:t>
            </w:r>
          </w:p>
        </w:tc>
        <w:tc>
          <w:tcPr>
            <w:tcW w:w="582" w:type="pct"/>
            <w:shd w:val="clear" w:color="auto" w:fill="auto"/>
            <w:vAlign w:val="center"/>
            <w:hideMark/>
          </w:tcPr>
          <w:p w:rsidR="006F3F81" w:rsidRPr="00AB506C" w:rsidRDefault="006F3F81" w:rsidP="00AB506C">
            <w:pPr>
              <w:spacing w:after="0" w:line="240" w:lineRule="auto"/>
              <w:contextualSpacing/>
              <w:jc w:val="center"/>
              <w:rPr>
                <w:rFonts w:eastAsia="Times New Roman"/>
                <w:bCs/>
                <w:sz w:val="20"/>
                <w:szCs w:val="20"/>
              </w:rPr>
            </w:pPr>
            <w:r w:rsidRPr="00AB506C">
              <w:rPr>
                <w:rFonts w:eastAsia="Times New Roman"/>
                <w:bCs/>
                <w:sz w:val="20"/>
                <w:szCs w:val="20"/>
              </w:rPr>
              <w:t>м</w:t>
            </w:r>
            <w:proofErr w:type="gramStart"/>
            <w:r w:rsidRPr="00AB506C">
              <w:rPr>
                <w:rFonts w:eastAsia="Times New Roman"/>
                <w:bCs/>
                <w:sz w:val="20"/>
                <w:szCs w:val="20"/>
              </w:rPr>
              <w:t>2</w:t>
            </w:r>
            <w:proofErr w:type="gramEnd"/>
          </w:p>
        </w:tc>
        <w:tc>
          <w:tcPr>
            <w:tcW w:w="509" w:type="pct"/>
            <w:shd w:val="clear" w:color="auto" w:fill="auto"/>
            <w:vAlign w:val="center"/>
            <w:hideMark/>
          </w:tcPr>
          <w:p w:rsidR="006F3F81" w:rsidRPr="00AB506C" w:rsidRDefault="000B6DB6" w:rsidP="00AB506C">
            <w:pPr>
              <w:spacing w:after="0" w:line="240" w:lineRule="auto"/>
              <w:contextualSpacing/>
              <w:jc w:val="center"/>
              <w:rPr>
                <w:rFonts w:eastAsia="Times New Roman"/>
                <w:bCs/>
                <w:sz w:val="20"/>
                <w:szCs w:val="20"/>
              </w:rPr>
            </w:pPr>
            <w:r w:rsidRPr="00AB506C">
              <w:rPr>
                <w:rFonts w:eastAsia="Times New Roman"/>
                <w:bCs/>
                <w:sz w:val="20"/>
                <w:szCs w:val="20"/>
              </w:rPr>
              <w:t>16800</w:t>
            </w:r>
          </w:p>
        </w:tc>
        <w:tc>
          <w:tcPr>
            <w:tcW w:w="1078" w:type="pct"/>
            <w:shd w:val="clear" w:color="auto" w:fill="auto"/>
            <w:vAlign w:val="center"/>
            <w:hideMark/>
          </w:tcPr>
          <w:p w:rsidR="006F3F81" w:rsidRPr="009A3764" w:rsidRDefault="006F3F81" w:rsidP="00441068">
            <w:pPr>
              <w:spacing w:after="0" w:line="240" w:lineRule="auto"/>
              <w:contextualSpacing/>
              <w:jc w:val="center"/>
              <w:rPr>
                <w:sz w:val="20"/>
                <w:szCs w:val="20"/>
              </w:rPr>
            </w:pPr>
            <w:r w:rsidRPr="009A3764">
              <w:rPr>
                <w:sz w:val="20"/>
                <w:szCs w:val="20"/>
              </w:rPr>
              <w:t>улучшение жилищных условий, доведение обеспеченности до 20,4 м</w:t>
            </w:r>
            <w:proofErr w:type="gramStart"/>
            <w:r w:rsidRPr="006B44AF">
              <w:rPr>
                <w:sz w:val="20"/>
                <w:szCs w:val="20"/>
                <w:vertAlign w:val="superscript"/>
              </w:rPr>
              <w:t>2</w:t>
            </w:r>
            <w:proofErr w:type="gramEnd"/>
            <w:r w:rsidRPr="009A3764">
              <w:rPr>
                <w:sz w:val="20"/>
                <w:szCs w:val="20"/>
              </w:rPr>
              <w:t xml:space="preserve"> на одного жителя</w:t>
            </w:r>
          </w:p>
        </w:tc>
      </w:tr>
      <w:tr w:rsidR="006F3F81" w:rsidRPr="00F0029F" w:rsidTr="00A20F64">
        <w:trPr>
          <w:trHeight w:val="57"/>
        </w:trPr>
        <w:tc>
          <w:tcPr>
            <w:tcW w:w="5000" w:type="pct"/>
            <w:gridSpan w:val="5"/>
            <w:shd w:val="clear" w:color="auto" w:fill="auto"/>
            <w:vAlign w:val="center"/>
            <w:hideMark/>
          </w:tcPr>
          <w:p w:rsidR="006F3F81" w:rsidRPr="006668CD" w:rsidRDefault="006F3F81" w:rsidP="00441068">
            <w:pPr>
              <w:spacing w:after="0" w:line="240" w:lineRule="auto"/>
              <w:contextualSpacing/>
              <w:jc w:val="center"/>
              <w:rPr>
                <w:sz w:val="18"/>
                <w:szCs w:val="18"/>
              </w:rPr>
            </w:pPr>
            <w:r w:rsidRPr="009A3764">
              <w:rPr>
                <w:rFonts w:eastAsia="Times New Roman"/>
                <w:b/>
                <w:bCs/>
                <w:sz w:val="20"/>
                <w:szCs w:val="20"/>
              </w:rPr>
              <w:t>Транспортная инфраструктура</w:t>
            </w:r>
          </w:p>
        </w:tc>
      </w:tr>
      <w:tr w:rsidR="00C311E2" w:rsidRPr="00F0029F" w:rsidTr="00C311E2">
        <w:trPr>
          <w:trHeight w:val="57"/>
        </w:trPr>
        <w:tc>
          <w:tcPr>
            <w:tcW w:w="248" w:type="pct"/>
            <w:shd w:val="clear" w:color="auto" w:fill="auto"/>
            <w:vAlign w:val="center"/>
            <w:hideMark/>
          </w:tcPr>
          <w:p w:rsidR="00C311E2" w:rsidRPr="009A3764" w:rsidRDefault="00C311E2" w:rsidP="00441068">
            <w:pPr>
              <w:contextualSpacing/>
              <w:rPr>
                <w:sz w:val="20"/>
                <w:szCs w:val="20"/>
              </w:rPr>
            </w:pPr>
            <w:r>
              <w:rPr>
                <w:sz w:val="20"/>
                <w:szCs w:val="20"/>
              </w:rPr>
              <w:t>1</w:t>
            </w:r>
          </w:p>
        </w:tc>
        <w:tc>
          <w:tcPr>
            <w:tcW w:w="2583" w:type="pct"/>
            <w:shd w:val="clear" w:color="auto" w:fill="auto"/>
            <w:vAlign w:val="center"/>
            <w:hideMark/>
          </w:tcPr>
          <w:p w:rsidR="00C311E2" w:rsidRPr="009A3764" w:rsidRDefault="00C311E2" w:rsidP="000B6DB6">
            <w:pPr>
              <w:pStyle w:val="afff3"/>
              <w:contextualSpacing/>
              <w:rPr>
                <w:rFonts w:ascii="Times New Roman" w:eastAsia="Calibri" w:hAnsi="Times New Roman"/>
                <w:kern w:val="2"/>
                <w:sz w:val="20"/>
                <w:szCs w:val="20"/>
                <w:lang w:eastAsia="en-US"/>
              </w:rPr>
            </w:pPr>
            <w:r w:rsidRPr="000B6DB6">
              <w:rPr>
                <w:rFonts w:ascii="Times New Roman" w:eastAsia="Calibri" w:hAnsi="Times New Roman"/>
                <w:kern w:val="2"/>
                <w:sz w:val="20"/>
                <w:szCs w:val="20"/>
                <w:lang w:eastAsia="en-US"/>
              </w:rPr>
              <w:t xml:space="preserve">Реконструкция автодороги </w:t>
            </w:r>
            <w:proofErr w:type="spellStart"/>
            <w:r w:rsidRPr="000B6DB6">
              <w:rPr>
                <w:rFonts w:ascii="Times New Roman" w:eastAsia="Calibri" w:hAnsi="Times New Roman"/>
                <w:kern w:val="2"/>
                <w:sz w:val="20"/>
                <w:szCs w:val="20"/>
                <w:lang w:eastAsia="en-US"/>
              </w:rPr>
              <w:t>Кизилюрт</w:t>
            </w:r>
            <w:proofErr w:type="spellEnd"/>
            <w:r w:rsidRPr="000B6DB6">
              <w:rPr>
                <w:rFonts w:ascii="Times New Roman" w:eastAsia="Calibri" w:hAnsi="Times New Roman"/>
                <w:kern w:val="2"/>
                <w:sz w:val="20"/>
                <w:szCs w:val="20"/>
                <w:lang w:eastAsia="en-US"/>
              </w:rPr>
              <w:t xml:space="preserve"> – </w:t>
            </w:r>
            <w:proofErr w:type="spellStart"/>
            <w:r w:rsidRPr="000B6DB6">
              <w:rPr>
                <w:rFonts w:ascii="Times New Roman" w:eastAsia="Calibri" w:hAnsi="Times New Roman"/>
                <w:kern w:val="2"/>
                <w:sz w:val="20"/>
                <w:szCs w:val="20"/>
                <w:lang w:eastAsia="en-US"/>
              </w:rPr>
              <w:t>Шамхалянгиюрт</w:t>
            </w:r>
            <w:proofErr w:type="spellEnd"/>
            <w:r w:rsidRPr="000B6DB6">
              <w:rPr>
                <w:rFonts w:ascii="Times New Roman" w:eastAsia="Calibri" w:hAnsi="Times New Roman"/>
                <w:kern w:val="2"/>
                <w:sz w:val="20"/>
                <w:szCs w:val="20"/>
                <w:lang w:eastAsia="en-US"/>
              </w:rPr>
              <w:t xml:space="preserve"> – Сулак</w:t>
            </w:r>
          </w:p>
        </w:tc>
        <w:tc>
          <w:tcPr>
            <w:tcW w:w="582" w:type="pct"/>
            <w:shd w:val="clear" w:color="auto" w:fill="auto"/>
            <w:vAlign w:val="center"/>
            <w:hideMark/>
          </w:tcPr>
          <w:p w:rsidR="00C311E2" w:rsidRPr="009A3764" w:rsidRDefault="00C311E2" w:rsidP="00441068">
            <w:pPr>
              <w:contextualSpacing/>
              <w:jc w:val="center"/>
              <w:rPr>
                <w:sz w:val="20"/>
                <w:szCs w:val="20"/>
              </w:rPr>
            </w:pPr>
            <w:r w:rsidRPr="009A3764">
              <w:rPr>
                <w:sz w:val="20"/>
                <w:szCs w:val="20"/>
              </w:rPr>
              <w:t>Х</w:t>
            </w:r>
          </w:p>
        </w:tc>
        <w:tc>
          <w:tcPr>
            <w:tcW w:w="509" w:type="pct"/>
            <w:shd w:val="clear" w:color="auto" w:fill="auto"/>
            <w:vAlign w:val="center"/>
            <w:hideMark/>
          </w:tcPr>
          <w:p w:rsidR="00C311E2" w:rsidRPr="009A3764" w:rsidRDefault="00C311E2" w:rsidP="00441068">
            <w:pPr>
              <w:contextualSpacing/>
              <w:jc w:val="center"/>
              <w:rPr>
                <w:sz w:val="20"/>
                <w:szCs w:val="20"/>
              </w:rPr>
            </w:pPr>
            <w:r w:rsidRPr="009A3764">
              <w:rPr>
                <w:sz w:val="20"/>
                <w:szCs w:val="20"/>
              </w:rPr>
              <w:t>Х</w:t>
            </w:r>
          </w:p>
        </w:tc>
        <w:tc>
          <w:tcPr>
            <w:tcW w:w="1078" w:type="pct"/>
            <w:vMerge w:val="restart"/>
            <w:tcBorders>
              <w:bottom w:val="nil"/>
            </w:tcBorders>
            <w:shd w:val="clear" w:color="auto" w:fill="auto"/>
            <w:vAlign w:val="center"/>
            <w:hideMark/>
          </w:tcPr>
          <w:p w:rsidR="00C311E2" w:rsidRPr="009A3764" w:rsidRDefault="00C311E2" w:rsidP="00441068">
            <w:pPr>
              <w:spacing w:after="0" w:line="240" w:lineRule="auto"/>
              <w:contextualSpacing/>
              <w:jc w:val="center"/>
              <w:rPr>
                <w:sz w:val="20"/>
                <w:szCs w:val="20"/>
              </w:rPr>
            </w:pPr>
            <w:r w:rsidRPr="009A3764">
              <w:rPr>
                <w:sz w:val="20"/>
                <w:szCs w:val="20"/>
              </w:rPr>
              <w:t>улучшение транспортной доступности, повышение комфортности проживания</w:t>
            </w:r>
          </w:p>
        </w:tc>
      </w:tr>
      <w:tr w:rsidR="006E79AD" w:rsidRPr="00F0029F" w:rsidTr="00C311E2">
        <w:trPr>
          <w:trHeight w:val="57"/>
        </w:trPr>
        <w:tc>
          <w:tcPr>
            <w:tcW w:w="248" w:type="pct"/>
            <w:shd w:val="clear" w:color="auto" w:fill="auto"/>
            <w:vAlign w:val="center"/>
            <w:hideMark/>
          </w:tcPr>
          <w:p w:rsidR="006E79AD" w:rsidRPr="009A3764" w:rsidRDefault="006E79AD" w:rsidP="00027AD8">
            <w:pPr>
              <w:contextualSpacing/>
              <w:rPr>
                <w:sz w:val="20"/>
                <w:szCs w:val="20"/>
              </w:rPr>
            </w:pPr>
            <w:r>
              <w:rPr>
                <w:sz w:val="20"/>
                <w:szCs w:val="20"/>
              </w:rPr>
              <w:t>2</w:t>
            </w:r>
          </w:p>
        </w:tc>
        <w:tc>
          <w:tcPr>
            <w:tcW w:w="2583" w:type="pct"/>
            <w:shd w:val="clear" w:color="auto" w:fill="auto"/>
            <w:vAlign w:val="center"/>
            <w:hideMark/>
          </w:tcPr>
          <w:p w:rsidR="006E79AD" w:rsidRPr="000B6DB6" w:rsidRDefault="006E79AD" w:rsidP="00441068">
            <w:pPr>
              <w:pStyle w:val="afff3"/>
              <w:contextualSpacing/>
              <w:rPr>
                <w:rFonts w:ascii="Times New Roman" w:eastAsia="Calibri" w:hAnsi="Times New Roman"/>
                <w:kern w:val="2"/>
                <w:sz w:val="20"/>
                <w:szCs w:val="20"/>
                <w:lang w:eastAsia="en-US"/>
              </w:rPr>
            </w:pPr>
            <w:r>
              <w:rPr>
                <w:rFonts w:ascii="Times New Roman" w:eastAsia="Calibri" w:hAnsi="Times New Roman"/>
                <w:kern w:val="2"/>
                <w:sz w:val="20"/>
                <w:szCs w:val="20"/>
                <w:lang w:eastAsia="en-US"/>
              </w:rPr>
              <w:t>Р</w:t>
            </w:r>
            <w:r w:rsidRPr="006E79AD">
              <w:rPr>
                <w:rFonts w:ascii="Times New Roman" w:eastAsia="Calibri" w:hAnsi="Times New Roman"/>
                <w:kern w:val="2"/>
                <w:sz w:val="20"/>
                <w:szCs w:val="20"/>
                <w:lang w:eastAsia="en-US"/>
              </w:rPr>
              <w:t>еконструкция подъезда к селу Нечаевка</w:t>
            </w:r>
          </w:p>
        </w:tc>
        <w:tc>
          <w:tcPr>
            <w:tcW w:w="582" w:type="pct"/>
            <w:shd w:val="clear" w:color="auto" w:fill="auto"/>
            <w:vAlign w:val="center"/>
            <w:hideMark/>
          </w:tcPr>
          <w:p w:rsidR="006E79AD" w:rsidRPr="009A3764" w:rsidRDefault="006E79AD" w:rsidP="00441068">
            <w:pPr>
              <w:contextualSpacing/>
              <w:jc w:val="center"/>
              <w:rPr>
                <w:sz w:val="20"/>
                <w:szCs w:val="20"/>
              </w:rPr>
            </w:pPr>
          </w:p>
        </w:tc>
        <w:tc>
          <w:tcPr>
            <w:tcW w:w="509" w:type="pct"/>
            <w:shd w:val="clear" w:color="auto" w:fill="auto"/>
            <w:vAlign w:val="center"/>
            <w:hideMark/>
          </w:tcPr>
          <w:p w:rsidR="006E79AD" w:rsidRPr="009A3764" w:rsidRDefault="006E79AD" w:rsidP="00441068">
            <w:pPr>
              <w:contextualSpacing/>
              <w:jc w:val="center"/>
              <w:rPr>
                <w:sz w:val="20"/>
                <w:szCs w:val="20"/>
              </w:rPr>
            </w:pPr>
          </w:p>
        </w:tc>
        <w:tc>
          <w:tcPr>
            <w:tcW w:w="1078" w:type="pct"/>
            <w:vMerge/>
            <w:tcBorders>
              <w:bottom w:val="nil"/>
            </w:tcBorders>
            <w:shd w:val="clear" w:color="auto" w:fill="auto"/>
            <w:vAlign w:val="center"/>
            <w:hideMark/>
          </w:tcPr>
          <w:p w:rsidR="006E79AD" w:rsidRPr="009A3764" w:rsidRDefault="006E79AD" w:rsidP="00441068">
            <w:pPr>
              <w:spacing w:after="0" w:line="240" w:lineRule="auto"/>
              <w:contextualSpacing/>
              <w:jc w:val="center"/>
              <w:rPr>
                <w:sz w:val="20"/>
                <w:szCs w:val="20"/>
              </w:rPr>
            </w:pPr>
          </w:p>
        </w:tc>
      </w:tr>
      <w:tr w:rsidR="006E79AD" w:rsidRPr="00F0029F" w:rsidTr="00C311E2">
        <w:trPr>
          <w:trHeight w:val="57"/>
        </w:trPr>
        <w:tc>
          <w:tcPr>
            <w:tcW w:w="248" w:type="pct"/>
            <w:shd w:val="clear" w:color="auto" w:fill="auto"/>
            <w:vAlign w:val="center"/>
            <w:hideMark/>
          </w:tcPr>
          <w:p w:rsidR="006E79AD" w:rsidRPr="009A3764" w:rsidRDefault="006E79AD" w:rsidP="00027AD8">
            <w:pPr>
              <w:contextualSpacing/>
              <w:rPr>
                <w:sz w:val="20"/>
                <w:szCs w:val="20"/>
              </w:rPr>
            </w:pPr>
            <w:r>
              <w:rPr>
                <w:sz w:val="20"/>
                <w:szCs w:val="20"/>
              </w:rPr>
              <w:t>3</w:t>
            </w:r>
          </w:p>
        </w:tc>
        <w:tc>
          <w:tcPr>
            <w:tcW w:w="2583" w:type="pct"/>
            <w:shd w:val="clear" w:color="auto" w:fill="auto"/>
            <w:vAlign w:val="center"/>
            <w:hideMark/>
          </w:tcPr>
          <w:p w:rsidR="006E79AD" w:rsidRPr="009A3764" w:rsidRDefault="006E79AD" w:rsidP="00441068">
            <w:pPr>
              <w:pStyle w:val="afff3"/>
              <w:contextualSpacing/>
              <w:rPr>
                <w:rFonts w:ascii="Times New Roman" w:eastAsia="Calibri" w:hAnsi="Times New Roman"/>
                <w:kern w:val="2"/>
                <w:sz w:val="20"/>
                <w:szCs w:val="20"/>
                <w:lang w:eastAsia="en-US"/>
              </w:rPr>
            </w:pPr>
            <w:r w:rsidRPr="000B6DB6">
              <w:rPr>
                <w:rFonts w:ascii="Times New Roman" w:eastAsia="Calibri" w:hAnsi="Times New Roman"/>
                <w:kern w:val="2"/>
                <w:sz w:val="20"/>
                <w:szCs w:val="20"/>
                <w:lang w:eastAsia="en-US"/>
              </w:rPr>
              <w:t xml:space="preserve">Асфальтирование улиц с грунтовым покрытием в </w:t>
            </w:r>
            <w:proofErr w:type="spellStart"/>
            <w:r w:rsidRPr="000B6DB6">
              <w:rPr>
                <w:rFonts w:ascii="Times New Roman" w:eastAsia="Calibri" w:hAnsi="Times New Roman"/>
                <w:kern w:val="2"/>
                <w:sz w:val="20"/>
                <w:szCs w:val="20"/>
                <w:lang w:eastAsia="en-US"/>
              </w:rPr>
              <w:t>Нечаевском</w:t>
            </w:r>
            <w:proofErr w:type="spellEnd"/>
            <w:r w:rsidRPr="000B6DB6">
              <w:rPr>
                <w:rFonts w:ascii="Times New Roman" w:eastAsia="Calibri" w:hAnsi="Times New Roman"/>
                <w:kern w:val="2"/>
                <w:sz w:val="20"/>
                <w:szCs w:val="20"/>
                <w:lang w:eastAsia="en-US"/>
              </w:rPr>
              <w:t xml:space="preserve"> сельсовете – 15 км в существующей застройке</w:t>
            </w:r>
          </w:p>
        </w:tc>
        <w:tc>
          <w:tcPr>
            <w:tcW w:w="582" w:type="pct"/>
            <w:shd w:val="clear" w:color="auto" w:fill="auto"/>
            <w:vAlign w:val="center"/>
            <w:hideMark/>
          </w:tcPr>
          <w:p w:rsidR="006E79AD" w:rsidRPr="009A3764" w:rsidRDefault="006E79AD" w:rsidP="00441068">
            <w:pPr>
              <w:contextualSpacing/>
              <w:jc w:val="center"/>
              <w:rPr>
                <w:sz w:val="20"/>
                <w:szCs w:val="20"/>
              </w:rPr>
            </w:pPr>
          </w:p>
        </w:tc>
        <w:tc>
          <w:tcPr>
            <w:tcW w:w="509" w:type="pct"/>
            <w:shd w:val="clear" w:color="auto" w:fill="auto"/>
            <w:vAlign w:val="center"/>
            <w:hideMark/>
          </w:tcPr>
          <w:p w:rsidR="006E79AD" w:rsidRPr="009A3764" w:rsidRDefault="006E79AD" w:rsidP="00441068">
            <w:pPr>
              <w:contextualSpacing/>
              <w:jc w:val="center"/>
              <w:rPr>
                <w:sz w:val="20"/>
                <w:szCs w:val="20"/>
              </w:rPr>
            </w:pPr>
          </w:p>
        </w:tc>
        <w:tc>
          <w:tcPr>
            <w:tcW w:w="1078" w:type="pct"/>
            <w:vMerge/>
            <w:tcBorders>
              <w:bottom w:val="nil"/>
            </w:tcBorders>
            <w:shd w:val="clear" w:color="auto" w:fill="auto"/>
            <w:vAlign w:val="center"/>
            <w:hideMark/>
          </w:tcPr>
          <w:p w:rsidR="006E79AD" w:rsidRPr="009A3764" w:rsidRDefault="006E79AD" w:rsidP="00441068">
            <w:pPr>
              <w:spacing w:after="0" w:line="240" w:lineRule="auto"/>
              <w:contextualSpacing/>
              <w:jc w:val="center"/>
              <w:rPr>
                <w:sz w:val="20"/>
                <w:szCs w:val="20"/>
              </w:rPr>
            </w:pPr>
          </w:p>
        </w:tc>
      </w:tr>
      <w:tr w:rsidR="006E79AD" w:rsidRPr="00F0029F" w:rsidTr="00C311E2">
        <w:trPr>
          <w:trHeight w:val="57"/>
        </w:trPr>
        <w:tc>
          <w:tcPr>
            <w:tcW w:w="248" w:type="pct"/>
            <w:shd w:val="clear" w:color="auto" w:fill="auto"/>
            <w:vAlign w:val="center"/>
            <w:hideMark/>
          </w:tcPr>
          <w:p w:rsidR="006E79AD" w:rsidRPr="009A3764" w:rsidRDefault="006E79AD" w:rsidP="00027AD8">
            <w:pPr>
              <w:contextualSpacing/>
              <w:rPr>
                <w:sz w:val="20"/>
                <w:szCs w:val="20"/>
              </w:rPr>
            </w:pPr>
            <w:r>
              <w:rPr>
                <w:sz w:val="20"/>
                <w:szCs w:val="20"/>
              </w:rPr>
              <w:t>4</w:t>
            </w:r>
          </w:p>
        </w:tc>
        <w:tc>
          <w:tcPr>
            <w:tcW w:w="2583" w:type="pct"/>
            <w:shd w:val="clear" w:color="auto" w:fill="auto"/>
            <w:vAlign w:val="center"/>
            <w:hideMark/>
          </w:tcPr>
          <w:p w:rsidR="006E79AD" w:rsidRPr="009A3764" w:rsidRDefault="006E79AD" w:rsidP="00392E7A">
            <w:pPr>
              <w:pStyle w:val="afff3"/>
              <w:contextualSpacing/>
              <w:rPr>
                <w:rFonts w:ascii="Times New Roman" w:eastAsia="Calibri" w:hAnsi="Times New Roman"/>
                <w:kern w:val="2"/>
                <w:sz w:val="20"/>
                <w:szCs w:val="20"/>
                <w:lang w:eastAsia="en-US"/>
              </w:rPr>
            </w:pPr>
            <w:r w:rsidRPr="009A3764">
              <w:rPr>
                <w:rFonts w:ascii="Times New Roman" w:eastAsia="Calibri" w:hAnsi="Times New Roman"/>
                <w:kern w:val="2"/>
                <w:sz w:val="20"/>
                <w:szCs w:val="20"/>
                <w:lang w:eastAsia="en-US"/>
              </w:rPr>
              <w:t>Нанесение дорожной разметки,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tc>
        <w:tc>
          <w:tcPr>
            <w:tcW w:w="582" w:type="pct"/>
            <w:vMerge w:val="restart"/>
            <w:shd w:val="clear" w:color="auto" w:fill="auto"/>
            <w:vAlign w:val="center"/>
            <w:hideMark/>
          </w:tcPr>
          <w:p w:rsidR="006E79AD" w:rsidRPr="009A3764" w:rsidRDefault="006E79AD" w:rsidP="00441068">
            <w:pPr>
              <w:contextualSpacing/>
              <w:jc w:val="center"/>
              <w:rPr>
                <w:sz w:val="20"/>
                <w:szCs w:val="20"/>
              </w:rPr>
            </w:pPr>
          </w:p>
        </w:tc>
        <w:tc>
          <w:tcPr>
            <w:tcW w:w="509" w:type="pct"/>
            <w:vMerge w:val="restart"/>
            <w:shd w:val="clear" w:color="auto" w:fill="auto"/>
            <w:vAlign w:val="center"/>
            <w:hideMark/>
          </w:tcPr>
          <w:p w:rsidR="006E79AD" w:rsidRPr="009A3764" w:rsidRDefault="006E79AD" w:rsidP="00441068">
            <w:pPr>
              <w:contextualSpacing/>
              <w:jc w:val="center"/>
              <w:rPr>
                <w:sz w:val="20"/>
                <w:szCs w:val="20"/>
              </w:rPr>
            </w:pPr>
          </w:p>
        </w:tc>
        <w:tc>
          <w:tcPr>
            <w:tcW w:w="1078" w:type="pct"/>
            <w:vMerge/>
            <w:tcBorders>
              <w:bottom w:val="nil"/>
            </w:tcBorders>
            <w:shd w:val="clear" w:color="auto" w:fill="auto"/>
            <w:vAlign w:val="center"/>
            <w:hideMark/>
          </w:tcPr>
          <w:p w:rsidR="006E79AD" w:rsidRPr="009A3764" w:rsidRDefault="006E79AD" w:rsidP="00441068">
            <w:pPr>
              <w:spacing w:after="0" w:line="240" w:lineRule="auto"/>
              <w:contextualSpacing/>
              <w:jc w:val="center"/>
              <w:rPr>
                <w:sz w:val="20"/>
                <w:szCs w:val="20"/>
              </w:rPr>
            </w:pPr>
          </w:p>
        </w:tc>
      </w:tr>
      <w:tr w:rsidR="006E79AD" w:rsidRPr="00F0029F" w:rsidTr="00C311E2">
        <w:trPr>
          <w:trHeight w:val="14"/>
        </w:trPr>
        <w:tc>
          <w:tcPr>
            <w:tcW w:w="248" w:type="pct"/>
            <w:shd w:val="clear" w:color="auto" w:fill="auto"/>
            <w:vAlign w:val="center"/>
            <w:hideMark/>
          </w:tcPr>
          <w:p w:rsidR="006E79AD" w:rsidRPr="009A3764" w:rsidRDefault="006E79AD" w:rsidP="00027AD8">
            <w:pPr>
              <w:contextualSpacing/>
              <w:rPr>
                <w:sz w:val="20"/>
                <w:szCs w:val="20"/>
              </w:rPr>
            </w:pPr>
            <w:r>
              <w:rPr>
                <w:sz w:val="20"/>
                <w:szCs w:val="20"/>
              </w:rPr>
              <w:t>5</w:t>
            </w:r>
          </w:p>
        </w:tc>
        <w:tc>
          <w:tcPr>
            <w:tcW w:w="2583" w:type="pct"/>
            <w:shd w:val="clear" w:color="auto" w:fill="auto"/>
            <w:vAlign w:val="center"/>
            <w:hideMark/>
          </w:tcPr>
          <w:p w:rsidR="006E79AD" w:rsidRPr="009A3764" w:rsidRDefault="006E79AD" w:rsidP="00441068">
            <w:pPr>
              <w:contextualSpacing/>
              <w:rPr>
                <w:sz w:val="20"/>
                <w:szCs w:val="20"/>
              </w:rPr>
            </w:pPr>
            <w:r w:rsidRPr="009A3764">
              <w:rPr>
                <w:sz w:val="20"/>
                <w:szCs w:val="20"/>
              </w:rPr>
              <w:t>Установка уличного освещения на неосвещенных участках улично-дорожной сети</w:t>
            </w:r>
          </w:p>
        </w:tc>
        <w:tc>
          <w:tcPr>
            <w:tcW w:w="582"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c>
          <w:tcPr>
            <w:tcW w:w="509"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c>
          <w:tcPr>
            <w:tcW w:w="1078" w:type="pct"/>
            <w:vMerge/>
            <w:tcBorders>
              <w:bottom w:val="nil"/>
            </w:tcBorders>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C311E2">
        <w:trPr>
          <w:trHeight w:val="435"/>
        </w:trPr>
        <w:tc>
          <w:tcPr>
            <w:tcW w:w="248" w:type="pct"/>
            <w:shd w:val="clear" w:color="auto" w:fill="auto"/>
            <w:vAlign w:val="center"/>
            <w:hideMark/>
          </w:tcPr>
          <w:p w:rsidR="006E79AD" w:rsidRPr="009A3764" w:rsidRDefault="006E79AD" w:rsidP="00392E7A">
            <w:pPr>
              <w:contextualSpacing/>
              <w:rPr>
                <w:sz w:val="20"/>
                <w:szCs w:val="20"/>
              </w:rPr>
            </w:pPr>
            <w:r>
              <w:rPr>
                <w:sz w:val="20"/>
                <w:szCs w:val="20"/>
              </w:rPr>
              <w:t>6</w:t>
            </w:r>
          </w:p>
        </w:tc>
        <w:tc>
          <w:tcPr>
            <w:tcW w:w="2583" w:type="pct"/>
            <w:shd w:val="clear" w:color="auto" w:fill="auto"/>
            <w:vAlign w:val="center"/>
            <w:hideMark/>
          </w:tcPr>
          <w:p w:rsidR="006E79AD" w:rsidRPr="009A3764" w:rsidRDefault="006E79AD" w:rsidP="00392E7A">
            <w:pPr>
              <w:contextualSpacing/>
              <w:rPr>
                <w:sz w:val="20"/>
                <w:szCs w:val="20"/>
              </w:rPr>
            </w:pPr>
            <w:r w:rsidRPr="009A3764">
              <w:rPr>
                <w:sz w:val="20"/>
                <w:szCs w:val="20"/>
              </w:rPr>
              <w:t>При организации новой жилой застройки предусмотреть строительство улично-дорожной сети (новых улиц, переулков)</w:t>
            </w:r>
          </w:p>
        </w:tc>
        <w:tc>
          <w:tcPr>
            <w:tcW w:w="582" w:type="pct"/>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c>
          <w:tcPr>
            <w:tcW w:w="509" w:type="pct"/>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c>
          <w:tcPr>
            <w:tcW w:w="1078" w:type="pct"/>
            <w:vMerge/>
            <w:tcBorders>
              <w:bottom w:val="nil"/>
            </w:tcBorders>
            <w:shd w:val="clear" w:color="auto" w:fill="auto"/>
            <w:vAlign w:val="center"/>
            <w:hideMark/>
          </w:tcPr>
          <w:p w:rsidR="006E79AD" w:rsidRPr="00F0029F" w:rsidRDefault="006E79AD" w:rsidP="00441068">
            <w:pPr>
              <w:contextualSpacing/>
              <w:rPr>
                <w:rFonts w:eastAsia="Times New Roman"/>
                <w:sz w:val="18"/>
                <w:szCs w:val="18"/>
              </w:rPr>
            </w:pPr>
          </w:p>
        </w:tc>
      </w:tr>
      <w:tr w:rsidR="006E79AD" w:rsidRPr="00F0029F" w:rsidTr="00A20F64">
        <w:trPr>
          <w:trHeight w:val="57"/>
        </w:trPr>
        <w:tc>
          <w:tcPr>
            <w:tcW w:w="5000" w:type="pct"/>
            <w:gridSpan w:val="5"/>
            <w:shd w:val="clear" w:color="auto" w:fill="auto"/>
            <w:vAlign w:val="center"/>
            <w:hideMark/>
          </w:tcPr>
          <w:p w:rsidR="006E79AD" w:rsidRPr="00F0029F" w:rsidRDefault="006E79AD" w:rsidP="00441068">
            <w:pPr>
              <w:spacing w:after="0" w:line="240" w:lineRule="auto"/>
              <w:contextualSpacing/>
              <w:jc w:val="center"/>
              <w:rPr>
                <w:rFonts w:eastAsia="Times New Roman"/>
                <w:b/>
                <w:bCs/>
                <w:sz w:val="18"/>
                <w:szCs w:val="18"/>
              </w:rPr>
            </w:pPr>
            <w:r w:rsidRPr="009A3764">
              <w:rPr>
                <w:rFonts w:eastAsia="Times New Roman"/>
                <w:b/>
                <w:bCs/>
                <w:sz w:val="20"/>
                <w:szCs w:val="20"/>
              </w:rPr>
              <w:t>Инженерное оборудование территории</w:t>
            </w: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Pr>
                <w:sz w:val="20"/>
                <w:szCs w:val="20"/>
              </w:rPr>
              <w:t>1</w:t>
            </w:r>
          </w:p>
        </w:tc>
        <w:tc>
          <w:tcPr>
            <w:tcW w:w="2583" w:type="pct"/>
            <w:shd w:val="clear" w:color="auto" w:fill="auto"/>
            <w:vAlign w:val="center"/>
            <w:hideMark/>
          </w:tcPr>
          <w:p w:rsidR="006E79AD" w:rsidRPr="009A3764" w:rsidRDefault="006E79AD" w:rsidP="00441068">
            <w:pPr>
              <w:pStyle w:val="afff3"/>
              <w:spacing w:after="200" w:line="276" w:lineRule="auto"/>
              <w:contextualSpacing/>
              <w:rPr>
                <w:rFonts w:ascii="Times New Roman" w:eastAsia="Calibri" w:hAnsi="Times New Roman"/>
                <w:kern w:val="2"/>
                <w:sz w:val="20"/>
                <w:szCs w:val="20"/>
                <w:lang w:eastAsia="en-US"/>
              </w:rPr>
            </w:pPr>
            <w:r w:rsidRPr="00EF3468">
              <w:rPr>
                <w:rFonts w:ascii="Times New Roman" w:eastAsia="Calibri" w:hAnsi="Times New Roman"/>
                <w:kern w:val="2"/>
                <w:sz w:val="20"/>
                <w:szCs w:val="20"/>
                <w:lang w:eastAsia="en-US"/>
              </w:rPr>
              <w:t>Прокладка уличного водопровода на застроенной территории села, не оборудованной водопроводом</w:t>
            </w:r>
          </w:p>
        </w:tc>
        <w:tc>
          <w:tcPr>
            <w:tcW w:w="582"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Х</w:t>
            </w:r>
          </w:p>
        </w:tc>
        <w:tc>
          <w:tcPr>
            <w:tcW w:w="509"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Х</w:t>
            </w:r>
          </w:p>
        </w:tc>
        <w:tc>
          <w:tcPr>
            <w:tcW w:w="1078" w:type="pct"/>
            <w:vMerge w:val="restart"/>
            <w:shd w:val="clear" w:color="auto" w:fill="auto"/>
            <w:vAlign w:val="center"/>
            <w:hideMark/>
          </w:tcPr>
          <w:p w:rsidR="006E79AD" w:rsidRPr="009A3764" w:rsidRDefault="006E79AD" w:rsidP="00441068">
            <w:pPr>
              <w:contextualSpacing/>
              <w:jc w:val="center"/>
              <w:rPr>
                <w:sz w:val="20"/>
                <w:szCs w:val="20"/>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Pr>
                <w:sz w:val="20"/>
                <w:szCs w:val="20"/>
              </w:rPr>
              <w:t>2</w:t>
            </w:r>
          </w:p>
        </w:tc>
        <w:tc>
          <w:tcPr>
            <w:tcW w:w="2583" w:type="pct"/>
            <w:shd w:val="clear" w:color="auto" w:fill="auto"/>
            <w:vAlign w:val="center"/>
            <w:hideMark/>
          </w:tcPr>
          <w:p w:rsidR="006E79AD" w:rsidRPr="009A3764" w:rsidRDefault="006E79AD" w:rsidP="00441068">
            <w:pPr>
              <w:pStyle w:val="afff3"/>
              <w:spacing w:after="200" w:line="276" w:lineRule="auto"/>
              <w:contextualSpacing/>
              <w:rPr>
                <w:rFonts w:ascii="Times New Roman" w:eastAsia="Calibri" w:hAnsi="Times New Roman"/>
                <w:kern w:val="2"/>
                <w:sz w:val="20"/>
                <w:szCs w:val="20"/>
                <w:lang w:eastAsia="en-US"/>
              </w:rPr>
            </w:pPr>
            <w:r w:rsidRPr="009A3764">
              <w:rPr>
                <w:rFonts w:ascii="Times New Roman" w:eastAsia="Calibri" w:hAnsi="Times New Roman"/>
                <w:kern w:val="2"/>
                <w:sz w:val="20"/>
                <w:szCs w:val="20"/>
                <w:lang w:eastAsia="en-US"/>
              </w:rPr>
              <w:t>Прокладка уличного водопровода на новых территориях жилой и общественно-деловой застройки</w:t>
            </w:r>
          </w:p>
        </w:tc>
        <w:tc>
          <w:tcPr>
            <w:tcW w:w="582"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Х</w:t>
            </w:r>
          </w:p>
        </w:tc>
        <w:tc>
          <w:tcPr>
            <w:tcW w:w="509"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Х</w:t>
            </w:r>
          </w:p>
        </w:tc>
        <w:tc>
          <w:tcPr>
            <w:tcW w:w="1078" w:type="pct"/>
            <w:vMerge/>
            <w:shd w:val="clear" w:color="auto" w:fill="auto"/>
            <w:vAlign w:val="center"/>
            <w:hideMark/>
          </w:tcPr>
          <w:p w:rsidR="006E79AD" w:rsidRPr="009A3764" w:rsidRDefault="006E79AD" w:rsidP="00441068">
            <w:pPr>
              <w:contextualSpacing/>
              <w:jc w:val="center"/>
              <w:rPr>
                <w:sz w:val="20"/>
                <w:szCs w:val="20"/>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Pr>
                <w:sz w:val="20"/>
                <w:szCs w:val="20"/>
              </w:rPr>
              <w:t>3</w:t>
            </w:r>
          </w:p>
        </w:tc>
        <w:tc>
          <w:tcPr>
            <w:tcW w:w="2583" w:type="pct"/>
            <w:shd w:val="clear" w:color="auto" w:fill="auto"/>
            <w:vAlign w:val="center"/>
            <w:hideMark/>
          </w:tcPr>
          <w:p w:rsidR="006E79AD" w:rsidRPr="009A3764" w:rsidRDefault="006E79AD" w:rsidP="008C01B8">
            <w:pPr>
              <w:pStyle w:val="a8"/>
              <w:spacing w:after="0" w:line="360" w:lineRule="auto"/>
              <w:ind w:left="-25"/>
              <w:jc w:val="both"/>
              <w:rPr>
                <w:sz w:val="20"/>
                <w:szCs w:val="20"/>
              </w:rPr>
            </w:pPr>
            <w:r w:rsidRPr="008C01B8">
              <w:rPr>
                <w:sz w:val="20"/>
                <w:szCs w:val="20"/>
              </w:rPr>
              <w:t>Ремонт и модернизация сетей газоснабжения</w:t>
            </w:r>
          </w:p>
        </w:tc>
        <w:tc>
          <w:tcPr>
            <w:tcW w:w="582" w:type="pct"/>
            <w:shd w:val="clear" w:color="auto" w:fill="auto"/>
            <w:vAlign w:val="center"/>
            <w:hideMark/>
          </w:tcPr>
          <w:p w:rsidR="006E79AD" w:rsidRPr="009A3764" w:rsidRDefault="006E79AD" w:rsidP="00441068">
            <w:pPr>
              <w:contextualSpacing/>
              <w:jc w:val="center"/>
              <w:rPr>
                <w:sz w:val="20"/>
                <w:szCs w:val="20"/>
              </w:rPr>
            </w:pPr>
            <w:r>
              <w:rPr>
                <w:sz w:val="20"/>
                <w:szCs w:val="20"/>
              </w:rPr>
              <w:t>м</w:t>
            </w:r>
          </w:p>
        </w:tc>
        <w:tc>
          <w:tcPr>
            <w:tcW w:w="509" w:type="pct"/>
            <w:shd w:val="clear" w:color="auto" w:fill="auto"/>
            <w:vAlign w:val="center"/>
            <w:hideMark/>
          </w:tcPr>
          <w:p w:rsidR="006E79AD" w:rsidRPr="009A3764" w:rsidRDefault="006E79AD" w:rsidP="00441068">
            <w:pPr>
              <w:contextualSpacing/>
              <w:jc w:val="center"/>
              <w:rPr>
                <w:sz w:val="20"/>
                <w:szCs w:val="20"/>
              </w:rPr>
            </w:pPr>
            <w:r>
              <w:rPr>
                <w:sz w:val="20"/>
                <w:szCs w:val="20"/>
              </w:rPr>
              <w:t>4500</w:t>
            </w:r>
          </w:p>
        </w:tc>
        <w:tc>
          <w:tcPr>
            <w:tcW w:w="1078" w:type="pct"/>
            <w:vMerge/>
            <w:shd w:val="clear" w:color="auto" w:fill="auto"/>
            <w:vAlign w:val="center"/>
            <w:hideMark/>
          </w:tcPr>
          <w:p w:rsidR="006E79AD" w:rsidRPr="009A3764" w:rsidRDefault="006E79AD" w:rsidP="00441068">
            <w:pPr>
              <w:contextualSpacing/>
              <w:rPr>
                <w:sz w:val="20"/>
                <w:szCs w:val="20"/>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Pr>
                <w:sz w:val="20"/>
                <w:szCs w:val="20"/>
              </w:rPr>
              <w:t>4</w:t>
            </w:r>
          </w:p>
        </w:tc>
        <w:tc>
          <w:tcPr>
            <w:tcW w:w="2583" w:type="pct"/>
            <w:shd w:val="clear" w:color="auto" w:fill="auto"/>
            <w:vAlign w:val="center"/>
            <w:hideMark/>
          </w:tcPr>
          <w:p w:rsidR="006E79AD" w:rsidRPr="009A3764" w:rsidRDefault="006E79AD" w:rsidP="008C01B8">
            <w:pPr>
              <w:pStyle w:val="a8"/>
              <w:spacing w:after="0" w:line="360" w:lineRule="auto"/>
              <w:ind w:left="-25"/>
              <w:jc w:val="both"/>
              <w:rPr>
                <w:sz w:val="20"/>
                <w:szCs w:val="20"/>
              </w:rPr>
            </w:pPr>
            <w:r w:rsidRPr="008C01B8">
              <w:rPr>
                <w:sz w:val="20"/>
                <w:szCs w:val="20"/>
              </w:rPr>
              <w:t xml:space="preserve">Газификация </w:t>
            </w:r>
            <w:proofErr w:type="spellStart"/>
            <w:r w:rsidRPr="008C01B8">
              <w:rPr>
                <w:sz w:val="20"/>
                <w:szCs w:val="20"/>
              </w:rPr>
              <w:t>с</w:t>
            </w:r>
            <w:proofErr w:type="gramStart"/>
            <w:r w:rsidRPr="008C01B8">
              <w:rPr>
                <w:sz w:val="20"/>
                <w:szCs w:val="20"/>
              </w:rPr>
              <w:t>.М</w:t>
            </w:r>
            <w:proofErr w:type="gramEnd"/>
            <w:r w:rsidRPr="008C01B8">
              <w:rPr>
                <w:sz w:val="20"/>
                <w:szCs w:val="20"/>
              </w:rPr>
              <w:t>ацеевка</w:t>
            </w:r>
            <w:proofErr w:type="spellEnd"/>
            <w:r w:rsidRPr="008C01B8">
              <w:rPr>
                <w:sz w:val="20"/>
                <w:szCs w:val="20"/>
              </w:rPr>
              <w:t xml:space="preserve"> (1 очередь).</w:t>
            </w:r>
          </w:p>
        </w:tc>
        <w:tc>
          <w:tcPr>
            <w:tcW w:w="582"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Х</w:t>
            </w:r>
          </w:p>
        </w:tc>
        <w:tc>
          <w:tcPr>
            <w:tcW w:w="509"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Х</w:t>
            </w:r>
          </w:p>
        </w:tc>
        <w:tc>
          <w:tcPr>
            <w:tcW w:w="1078" w:type="pct"/>
            <w:vMerge/>
            <w:shd w:val="clear" w:color="auto" w:fill="auto"/>
            <w:vAlign w:val="center"/>
            <w:hideMark/>
          </w:tcPr>
          <w:p w:rsidR="006E79AD" w:rsidRPr="009A3764" w:rsidRDefault="006E79AD" w:rsidP="00441068">
            <w:pPr>
              <w:contextualSpacing/>
              <w:rPr>
                <w:sz w:val="20"/>
                <w:szCs w:val="20"/>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Pr>
                <w:sz w:val="20"/>
                <w:szCs w:val="20"/>
              </w:rPr>
              <w:t>5</w:t>
            </w:r>
          </w:p>
        </w:tc>
        <w:tc>
          <w:tcPr>
            <w:tcW w:w="2583" w:type="pct"/>
            <w:shd w:val="clear" w:color="auto" w:fill="auto"/>
            <w:vAlign w:val="center"/>
            <w:hideMark/>
          </w:tcPr>
          <w:p w:rsidR="006E79AD" w:rsidRPr="009A3764" w:rsidRDefault="006E79AD" w:rsidP="008C01B8">
            <w:pPr>
              <w:pStyle w:val="afff3"/>
              <w:spacing w:after="200" w:line="276" w:lineRule="auto"/>
              <w:contextualSpacing/>
              <w:rPr>
                <w:rFonts w:ascii="Times New Roman" w:eastAsia="Calibri" w:hAnsi="Times New Roman"/>
                <w:kern w:val="2"/>
                <w:sz w:val="20"/>
                <w:szCs w:val="20"/>
                <w:lang w:eastAsia="en-US"/>
              </w:rPr>
            </w:pPr>
            <w:r w:rsidRPr="009A3764">
              <w:rPr>
                <w:rFonts w:ascii="Times New Roman" w:eastAsia="Calibri" w:hAnsi="Times New Roman"/>
                <w:kern w:val="2"/>
                <w:sz w:val="20"/>
                <w:szCs w:val="20"/>
                <w:lang w:eastAsia="en-US"/>
              </w:rPr>
              <w:t xml:space="preserve">Подключение к системе электроснабжения запланированных объектов жилой и </w:t>
            </w:r>
            <w:r w:rsidRPr="009A3764">
              <w:rPr>
                <w:rFonts w:ascii="Times New Roman" w:eastAsia="Calibri" w:hAnsi="Times New Roman"/>
                <w:kern w:val="2"/>
                <w:sz w:val="20"/>
                <w:szCs w:val="20"/>
                <w:lang w:eastAsia="en-US"/>
              </w:rPr>
              <w:lastRenderedPageBreak/>
              <w:t xml:space="preserve">общественно-деловой застройки </w:t>
            </w:r>
          </w:p>
        </w:tc>
        <w:tc>
          <w:tcPr>
            <w:tcW w:w="582"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lastRenderedPageBreak/>
              <w:t>Х</w:t>
            </w:r>
          </w:p>
        </w:tc>
        <w:tc>
          <w:tcPr>
            <w:tcW w:w="509"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Х</w:t>
            </w:r>
          </w:p>
        </w:tc>
        <w:tc>
          <w:tcPr>
            <w:tcW w:w="1078" w:type="pct"/>
            <w:vMerge/>
            <w:shd w:val="clear" w:color="auto" w:fill="auto"/>
            <w:vAlign w:val="center"/>
            <w:hideMark/>
          </w:tcPr>
          <w:p w:rsidR="006E79AD" w:rsidRPr="009A3764" w:rsidRDefault="006E79AD" w:rsidP="00441068">
            <w:pPr>
              <w:contextualSpacing/>
              <w:rPr>
                <w:sz w:val="20"/>
                <w:szCs w:val="20"/>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Pr>
                <w:sz w:val="20"/>
                <w:szCs w:val="20"/>
              </w:rPr>
              <w:lastRenderedPageBreak/>
              <w:t>6</w:t>
            </w:r>
          </w:p>
        </w:tc>
        <w:tc>
          <w:tcPr>
            <w:tcW w:w="2583" w:type="pct"/>
            <w:shd w:val="clear" w:color="auto" w:fill="auto"/>
            <w:vAlign w:val="center"/>
            <w:hideMark/>
          </w:tcPr>
          <w:p w:rsidR="006E79AD" w:rsidRPr="009A3764" w:rsidRDefault="006E79AD" w:rsidP="008C01B8">
            <w:pPr>
              <w:pStyle w:val="afff3"/>
              <w:spacing w:after="200" w:line="276" w:lineRule="auto"/>
              <w:contextualSpacing/>
              <w:rPr>
                <w:rFonts w:ascii="Times New Roman" w:eastAsia="Calibri" w:hAnsi="Times New Roman"/>
                <w:kern w:val="2"/>
                <w:sz w:val="20"/>
                <w:szCs w:val="20"/>
                <w:lang w:eastAsia="en-US"/>
              </w:rPr>
            </w:pPr>
            <w:r w:rsidRPr="009A3764">
              <w:rPr>
                <w:rFonts w:ascii="Times New Roman" w:eastAsia="Calibri" w:hAnsi="Times New Roman"/>
                <w:kern w:val="2"/>
                <w:sz w:val="20"/>
                <w:szCs w:val="20"/>
                <w:lang w:eastAsia="en-US"/>
              </w:rPr>
              <w:t xml:space="preserve">Реконструкция и модернизация сетей и объектов </w:t>
            </w:r>
            <w:proofErr w:type="spellStart"/>
            <w:r w:rsidRPr="009A3764">
              <w:rPr>
                <w:rFonts w:ascii="Times New Roman" w:eastAsia="Calibri" w:hAnsi="Times New Roman"/>
                <w:kern w:val="2"/>
                <w:sz w:val="20"/>
                <w:szCs w:val="20"/>
                <w:lang w:eastAsia="en-US"/>
              </w:rPr>
              <w:t>электросетевого</w:t>
            </w:r>
            <w:proofErr w:type="spellEnd"/>
            <w:r w:rsidRPr="009A3764">
              <w:rPr>
                <w:rFonts w:ascii="Times New Roman" w:eastAsia="Calibri" w:hAnsi="Times New Roman"/>
                <w:kern w:val="2"/>
                <w:sz w:val="20"/>
                <w:szCs w:val="20"/>
                <w:lang w:eastAsia="en-US"/>
              </w:rPr>
              <w:t xml:space="preserve"> комплекса.</w:t>
            </w:r>
          </w:p>
        </w:tc>
        <w:tc>
          <w:tcPr>
            <w:tcW w:w="582"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Х</w:t>
            </w:r>
          </w:p>
        </w:tc>
        <w:tc>
          <w:tcPr>
            <w:tcW w:w="509"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Х</w:t>
            </w:r>
          </w:p>
        </w:tc>
        <w:tc>
          <w:tcPr>
            <w:tcW w:w="1078" w:type="pct"/>
            <w:vMerge/>
            <w:shd w:val="clear" w:color="auto" w:fill="auto"/>
            <w:vAlign w:val="center"/>
            <w:hideMark/>
          </w:tcPr>
          <w:p w:rsidR="006E79AD" w:rsidRPr="009A3764" w:rsidRDefault="006E79AD" w:rsidP="00441068">
            <w:pPr>
              <w:contextualSpacing/>
              <w:rPr>
                <w:sz w:val="20"/>
                <w:szCs w:val="20"/>
              </w:rPr>
            </w:pPr>
          </w:p>
        </w:tc>
      </w:tr>
      <w:tr w:rsidR="006E79AD" w:rsidRPr="00F0029F" w:rsidTr="00A20F64">
        <w:trPr>
          <w:trHeight w:val="57"/>
        </w:trPr>
        <w:tc>
          <w:tcPr>
            <w:tcW w:w="5000" w:type="pct"/>
            <w:gridSpan w:val="5"/>
            <w:shd w:val="clear" w:color="auto" w:fill="auto"/>
            <w:vAlign w:val="center"/>
            <w:hideMark/>
          </w:tcPr>
          <w:p w:rsidR="006E79AD" w:rsidRPr="00F0029F" w:rsidRDefault="006E79AD" w:rsidP="00441068">
            <w:pPr>
              <w:spacing w:after="0" w:line="240" w:lineRule="auto"/>
              <w:contextualSpacing/>
              <w:jc w:val="center"/>
              <w:rPr>
                <w:rFonts w:eastAsia="Times New Roman"/>
                <w:b/>
                <w:bCs/>
                <w:sz w:val="18"/>
                <w:szCs w:val="18"/>
              </w:rPr>
            </w:pPr>
            <w:r w:rsidRPr="009A3764">
              <w:rPr>
                <w:rFonts w:eastAsia="Times New Roman"/>
                <w:b/>
                <w:bCs/>
                <w:sz w:val="20"/>
                <w:szCs w:val="20"/>
              </w:rPr>
              <w:t>Санитарная очистка территории</w:t>
            </w: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sidRPr="009A3764">
              <w:rPr>
                <w:sz w:val="20"/>
                <w:szCs w:val="20"/>
              </w:rPr>
              <w:t>1</w:t>
            </w:r>
          </w:p>
        </w:tc>
        <w:tc>
          <w:tcPr>
            <w:tcW w:w="2583" w:type="pct"/>
            <w:shd w:val="clear" w:color="auto" w:fill="auto"/>
            <w:vAlign w:val="center"/>
            <w:hideMark/>
          </w:tcPr>
          <w:p w:rsidR="006E79AD" w:rsidRPr="009A3764" w:rsidRDefault="006E79AD" w:rsidP="008C01B8">
            <w:pPr>
              <w:contextualSpacing/>
              <w:rPr>
                <w:sz w:val="20"/>
                <w:szCs w:val="20"/>
              </w:rPr>
            </w:pPr>
            <w:r w:rsidRPr="009A3764">
              <w:rPr>
                <w:sz w:val="20"/>
                <w:szCs w:val="20"/>
              </w:rPr>
              <w:t>Организация выбора места под оборудование полигона для временного размещения твердых бытовых отходов и мусора, образуемых на территории МО «</w:t>
            </w:r>
            <w:r>
              <w:rPr>
                <w:sz w:val="20"/>
                <w:szCs w:val="20"/>
              </w:rPr>
              <w:t xml:space="preserve">сельсовет </w:t>
            </w:r>
            <w:proofErr w:type="spellStart"/>
            <w:r>
              <w:rPr>
                <w:sz w:val="20"/>
                <w:szCs w:val="20"/>
              </w:rPr>
              <w:t>Нечаевский</w:t>
            </w:r>
            <w:proofErr w:type="spellEnd"/>
            <w:r w:rsidRPr="009A3764">
              <w:rPr>
                <w:sz w:val="20"/>
                <w:szCs w:val="20"/>
              </w:rPr>
              <w:t>»</w:t>
            </w:r>
          </w:p>
        </w:tc>
        <w:tc>
          <w:tcPr>
            <w:tcW w:w="582"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Х</w:t>
            </w:r>
          </w:p>
        </w:tc>
        <w:tc>
          <w:tcPr>
            <w:tcW w:w="509" w:type="pct"/>
            <w:shd w:val="clear" w:color="auto" w:fill="auto"/>
            <w:vAlign w:val="center"/>
            <w:hideMark/>
          </w:tcPr>
          <w:p w:rsidR="006E79AD" w:rsidRPr="00AE6BDD" w:rsidRDefault="006E79AD" w:rsidP="00441068">
            <w:pPr>
              <w:spacing w:after="0" w:line="240" w:lineRule="auto"/>
              <w:contextualSpacing/>
              <w:jc w:val="center"/>
              <w:rPr>
                <w:sz w:val="20"/>
                <w:szCs w:val="20"/>
              </w:rPr>
            </w:pPr>
            <w:r w:rsidRPr="00AE6BDD">
              <w:rPr>
                <w:sz w:val="20"/>
                <w:szCs w:val="20"/>
              </w:rPr>
              <w:t>Х</w:t>
            </w:r>
          </w:p>
        </w:tc>
        <w:tc>
          <w:tcPr>
            <w:tcW w:w="1078" w:type="pct"/>
            <w:vMerge w:val="restart"/>
            <w:shd w:val="clear" w:color="auto" w:fill="auto"/>
            <w:vAlign w:val="center"/>
            <w:hideMark/>
          </w:tcPr>
          <w:p w:rsidR="006E79AD" w:rsidRPr="00AE6BDD" w:rsidRDefault="006E79AD" w:rsidP="00441068">
            <w:pPr>
              <w:spacing w:after="0" w:line="240" w:lineRule="auto"/>
              <w:contextualSpacing/>
              <w:jc w:val="center"/>
              <w:rPr>
                <w:sz w:val="20"/>
                <w:szCs w:val="20"/>
              </w:rPr>
            </w:pPr>
            <w:r w:rsidRPr="00AE6BDD">
              <w:rPr>
                <w:sz w:val="20"/>
                <w:szCs w:val="20"/>
              </w:rPr>
              <w:t>повышение комфортности проживания, улучшение экологического состояния поселения</w:t>
            </w: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sidRPr="009A3764">
              <w:rPr>
                <w:sz w:val="20"/>
                <w:szCs w:val="20"/>
              </w:rPr>
              <w:t>2</w:t>
            </w:r>
          </w:p>
        </w:tc>
        <w:tc>
          <w:tcPr>
            <w:tcW w:w="2583" w:type="pct"/>
            <w:shd w:val="clear" w:color="auto" w:fill="auto"/>
            <w:vAlign w:val="center"/>
            <w:hideMark/>
          </w:tcPr>
          <w:p w:rsidR="006E79AD" w:rsidRPr="009A3764" w:rsidRDefault="006E79AD" w:rsidP="00441068">
            <w:pPr>
              <w:contextualSpacing/>
              <w:rPr>
                <w:sz w:val="20"/>
                <w:szCs w:val="20"/>
              </w:rPr>
            </w:pPr>
            <w:r w:rsidRPr="009A3764">
              <w:rPr>
                <w:sz w:val="20"/>
                <w:szCs w:val="20"/>
              </w:rPr>
              <w:t>Выявление всех несанкционированных свалок и их рекультивация</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AE6BDD" w:rsidRDefault="006E79AD" w:rsidP="00441068">
            <w:pPr>
              <w:contextualSpacing/>
              <w:rPr>
                <w:sz w:val="20"/>
                <w:szCs w:val="20"/>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sidRPr="009A3764">
              <w:rPr>
                <w:sz w:val="20"/>
                <w:szCs w:val="20"/>
              </w:rPr>
              <w:t>3</w:t>
            </w:r>
          </w:p>
        </w:tc>
        <w:tc>
          <w:tcPr>
            <w:tcW w:w="2583" w:type="pct"/>
            <w:shd w:val="clear" w:color="auto" w:fill="auto"/>
            <w:vAlign w:val="center"/>
            <w:hideMark/>
          </w:tcPr>
          <w:p w:rsidR="006E79AD" w:rsidRPr="009A3764" w:rsidRDefault="006E79AD" w:rsidP="00441068">
            <w:pPr>
              <w:contextualSpacing/>
              <w:rPr>
                <w:sz w:val="20"/>
                <w:szCs w:val="20"/>
              </w:rPr>
            </w:pPr>
            <w:r w:rsidRPr="009A3764">
              <w:rPr>
                <w:sz w:val="20"/>
                <w:szCs w:val="20"/>
              </w:rPr>
              <w:t xml:space="preserve">Организация вывоза ТБО на полигон для временного размещения твердых бытовых отходов и мусора с дальнейшей транспортировкой на </w:t>
            </w:r>
            <w:proofErr w:type="spellStart"/>
            <w:r w:rsidRPr="009A3764">
              <w:rPr>
                <w:sz w:val="20"/>
                <w:szCs w:val="20"/>
              </w:rPr>
              <w:t>отходоперерабатывающий</w:t>
            </w:r>
            <w:proofErr w:type="spellEnd"/>
            <w:r w:rsidRPr="009A3764">
              <w:rPr>
                <w:sz w:val="20"/>
                <w:szCs w:val="20"/>
              </w:rPr>
              <w:t xml:space="preserve"> комплекс "Технопарк" (2016 г.)</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AE6BDD" w:rsidRDefault="006E79AD" w:rsidP="00441068">
            <w:pPr>
              <w:contextualSpacing/>
              <w:rPr>
                <w:sz w:val="20"/>
                <w:szCs w:val="20"/>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sidRPr="009A3764">
              <w:rPr>
                <w:sz w:val="20"/>
                <w:szCs w:val="20"/>
              </w:rPr>
              <w:t>4</w:t>
            </w:r>
          </w:p>
        </w:tc>
        <w:tc>
          <w:tcPr>
            <w:tcW w:w="2583" w:type="pct"/>
            <w:shd w:val="clear" w:color="auto" w:fill="auto"/>
            <w:vAlign w:val="center"/>
            <w:hideMark/>
          </w:tcPr>
          <w:p w:rsidR="006E79AD" w:rsidRPr="009A3764" w:rsidRDefault="006E79AD" w:rsidP="00441068">
            <w:pPr>
              <w:contextualSpacing/>
              <w:rPr>
                <w:sz w:val="20"/>
                <w:szCs w:val="20"/>
              </w:rPr>
            </w:pPr>
            <w:r w:rsidRPr="009A3764">
              <w:rPr>
                <w:sz w:val="20"/>
                <w:szCs w:val="20"/>
              </w:rPr>
              <w:t>Организовать работу по экологическому образованию и воспитанию населения</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AE6BDD"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sidRPr="009A3764">
              <w:rPr>
                <w:sz w:val="20"/>
                <w:szCs w:val="20"/>
              </w:rPr>
              <w:t>5</w:t>
            </w:r>
          </w:p>
        </w:tc>
        <w:tc>
          <w:tcPr>
            <w:tcW w:w="2583" w:type="pct"/>
            <w:shd w:val="clear" w:color="auto" w:fill="auto"/>
            <w:vAlign w:val="center"/>
            <w:hideMark/>
          </w:tcPr>
          <w:p w:rsidR="006E79AD" w:rsidRPr="009A3764" w:rsidRDefault="006E79AD" w:rsidP="008C01B8">
            <w:pPr>
              <w:contextualSpacing/>
              <w:rPr>
                <w:sz w:val="20"/>
                <w:szCs w:val="20"/>
              </w:rPr>
            </w:pPr>
            <w:r w:rsidRPr="009A3764">
              <w:rPr>
                <w:sz w:val="20"/>
                <w:szCs w:val="20"/>
              </w:rPr>
              <w:t>Организация регулярного сбора ТБО у населения, оборудование ко</w:t>
            </w:r>
            <w:r>
              <w:rPr>
                <w:sz w:val="20"/>
                <w:szCs w:val="20"/>
              </w:rPr>
              <w:t>нтейнерных площадок, установка 46</w:t>
            </w:r>
            <w:r w:rsidRPr="009A3764">
              <w:rPr>
                <w:sz w:val="20"/>
                <w:szCs w:val="20"/>
              </w:rPr>
              <w:t xml:space="preserve"> контейнер</w:t>
            </w:r>
            <w:r>
              <w:rPr>
                <w:sz w:val="20"/>
                <w:szCs w:val="20"/>
              </w:rPr>
              <w:t>ов</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AE6BDD" w:rsidRDefault="006E79AD" w:rsidP="00441068">
            <w:pPr>
              <w:contextualSpacing/>
              <w:rPr>
                <w:sz w:val="20"/>
                <w:szCs w:val="20"/>
              </w:rPr>
            </w:pPr>
          </w:p>
        </w:tc>
      </w:tr>
      <w:tr w:rsidR="006E79AD" w:rsidRPr="00AE6BDD"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sidRPr="009A3764">
              <w:rPr>
                <w:sz w:val="20"/>
                <w:szCs w:val="20"/>
              </w:rPr>
              <w:t>6</w:t>
            </w:r>
          </w:p>
        </w:tc>
        <w:tc>
          <w:tcPr>
            <w:tcW w:w="2583" w:type="pct"/>
            <w:shd w:val="clear" w:color="auto" w:fill="auto"/>
            <w:vAlign w:val="center"/>
            <w:hideMark/>
          </w:tcPr>
          <w:p w:rsidR="006E79AD" w:rsidRPr="009A3764" w:rsidRDefault="006E79AD" w:rsidP="00441068">
            <w:pPr>
              <w:contextualSpacing/>
              <w:rPr>
                <w:sz w:val="20"/>
                <w:szCs w:val="20"/>
              </w:rPr>
            </w:pPr>
            <w:r w:rsidRPr="009A3764">
              <w:rPr>
                <w:sz w:val="20"/>
                <w:szCs w:val="20"/>
              </w:rPr>
              <w:t>Проводить мониторинг состояния окружающей среды на территории размещения отходов</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AE6BDD" w:rsidRDefault="006E79AD" w:rsidP="00441068">
            <w:pPr>
              <w:contextualSpacing/>
              <w:rPr>
                <w:sz w:val="20"/>
                <w:szCs w:val="20"/>
              </w:rPr>
            </w:pPr>
          </w:p>
        </w:tc>
      </w:tr>
      <w:tr w:rsidR="006E79AD" w:rsidRPr="00AE6BDD"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sidRPr="009A3764">
              <w:rPr>
                <w:sz w:val="20"/>
                <w:szCs w:val="20"/>
              </w:rPr>
              <w:t>7</w:t>
            </w:r>
          </w:p>
        </w:tc>
        <w:tc>
          <w:tcPr>
            <w:tcW w:w="2583" w:type="pct"/>
            <w:shd w:val="clear" w:color="auto" w:fill="auto"/>
            <w:vAlign w:val="center"/>
            <w:hideMark/>
          </w:tcPr>
          <w:p w:rsidR="006E79AD" w:rsidRPr="009A3764" w:rsidRDefault="006E79AD" w:rsidP="00441068">
            <w:pPr>
              <w:contextualSpacing/>
              <w:rPr>
                <w:sz w:val="20"/>
                <w:szCs w:val="20"/>
              </w:rPr>
            </w:pPr>
            <w:r w:rsidRPr="009A3764">
              <w:rPr>
                <w:sz w:val="20"/>
                <w:szCs w:val="20"/>
              </w:rPr>
              <w:t>Разработка схемы санитарной очистки территории с применением мусорных контейнеров</w:t>
            </w:r>
          </w:p>
        </w:tc>
        <w:tc>
          <w:tcPr>
            <w:tcW w:w="582" w:type="pct"/>
            <w:shd w:val="clear" w:color="auto" w:fill="auto"/>
            <w:vAlign w:val="center"/>
            <w:hideMark/>
          </w:tcPr>
          <w:p w:rsidR="006E79AD" w:rsidRPr="00AE6BDD" w:rsidRDefault="006E79AD" w:rsidP="00441068">
            <w:pPr>
              <w:contextualSpacing/>
              <w:jc w:val="center"/>
              <w:rPr>
                <w:sz w:val="20"/>
                <w:szCs w:val="20"/>
              </w:rPr>
            </w:pPr>
            <w:r>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 xml:space="preserve">Х </w:t>
            </w:r>
          </w:p>
        </w:tc>
        <w:tc>
          <w:tcPr>
            <w:tcW w:w="1078" w:type="pct"/>
            <w:shd w:val="clear" w:color="auto" w:fill="auto"/>
            <w:vAlign w:val="center"/>
            <w:hideMark/>
          </w:tcPr>
          <w:p w:rsidR="006E79AD" w:rsidRPr="00AE6BDD" w:rsidRDefault="006E79AD" w:rsidP="00441068">
            <w:pPr>
              <w:contextualSpacing/>
              <w:rPr>
                <w:sz w:val="20"/>
                <w:szCs w:val="20"/>
              </w:rPr>
            </w:pPr>
          </w:p>
        </w:tc>
      </w:tr>
      <w:tr w:rsidR="006E79AD" w:rsidRPr="00F0029F" w:rsidTr="00A20F64">
        <w:trPr>
          <w:trHeight w:val="57"/>
        </w:trPr>
        <w:tc>
          <w:tcPr>
            <w:tcW w:w="5000" w:type="pct"/>
            <w:gridSpan w:val="5"/>
            <w:shd w:val="clear" w:color="auto" w:fill="auto"/>
            <w:vAlign w:val="center"/>
            <w:hideMark/>
          </w:tcPr>
          <w:p w:rsidR="006E79AD" w:rsidRPr="00F0029F" w:rsidRDefault="006E79AD" w:rsidP="00441068">
            <w:pPr>
              <w:spacing w:after="0" w:line="240" w:lineRule="auto"/>
              <w:contextualSpacing/>
              <w:jc w:val="center"/>
              <w:rPr>
                <w:rFonts w:eastAsia="Times New Roman"/>
                <w:b/>
                <w:bCs/>
                <w:sz w:val="18"/>
                <w:szCs w:val="18"/>
              </w:rPr>
            </w:pPr>
            <w:r w:rsidRPr="009A3764">
              <w:rPr>
                <w:rFonts w:eastAsia="Times New Roman"/>
                <w:b/>
                <w:bCs/>
                <w:sz w:val="20"/>
                <w:szCs w:val="20"/>
              </w:rPr>
              <w:t>Охрана окружающей среды, развитие объектов системы рекреации</w:t>
            </w: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sidRPr="009A3764">
              <w:rPr>
                <w:sz w:val="20"/>
                <w:szCs w:val="20"/>
              </w:rPr>
              <w:t>1</w:t>
            </w:r>
          </w:p>
        </w:tc>
        <w:tc>
          <w:tcPr>
            <w:tcW w:w="2583" w:type="pct"/>
            <w:shd w:val="clear" w:color="auto" w:fill="auto"/>
            <w:vAlign w:val="center"/>
            <w:hideMark/>
          </w:tcPr>
          <w:p w:rsidR="006E79AD" w:rsidRPr="009A3764" w:rsidRDefault="006E79AD" w:rsidP="00441068">
            <w:pPr>
              <w:pStyle w:val="afff3"/>
              <w:spacing w:after="200" w:line="276" w:lineRule="auto"/>
              <w:contextualSpacing/>
              <w:rPr>
                <w:rFonts w:ascii="Times New Roman" w:eastAsia="Calibri" w:hAnsi="Times New Roman"/>
                <w:kern w:val="2"/>
                <w:sz w:val="20"/>
                <w:szCs w:val="20"/>
                <w:lang w:eastAsia="en-US"/>
              </w:rPr>
            </w:pPr>
            <w:r w:rsidRPr="009A3764">
              <w:rPr>
                <w:rFonts w:ascii="Times New Roman" w:eastAsia="Calibri" w:hAnsi="Times New Roman"/>
                <w:kern w:val="2"/>
                <w:sz w:val="20"/>
                <w:szCs w:val="20"/>
                <w:lang w:eastAsia="en-US"/>
              </w:rPr>
              <w:t>Организация очистки сточных вод</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val="restart"/>
            <w:shd w:val="clear" w:color="auto" w:fill="auto"/>
            <w:vAlign w:val="center"/>
            <w:hideMark/>
          </w:tcPr>
          <w:p w:rsidR="006E79AD" w:rsidRPr="00AE6BDD" w:rsidRDefault="006E79AD" w:rsidP="00441068">
            <w:pPr>
              <w:contextualSpacing/>
              <w:jc w:val="center"/>
              <w:rPr>
                <w:sz w:val="20"/>
                <w:szCs w:val="20"/>
              </w:rPr>
            </w:pPr>
            <w:r w:rsidRPr="00AE6BDD">
              <w:rPr>
                <w:sz w:val="20"/>
                <w:szCs w:val="20"/>
              </w:rPr>
              <w:t>повышение комфортности проживания, улучшение экологического состояния поселения</w:t>
            </w: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sidRPr="009A3764">
              <w:rPr>
                <w:sz w:val="20"/>
                <w:szCs w:val="20"/>
              </w:rPr>
              <w:t>2</w:t>
            </w:r>
          </w:p>
        </w:tc>
        <w:tc>
          <w:tcPr>
            <w:tcW w:w="2583" w:type="pct"/>
            <w:shd w:val="clear" w:color="auto" w:fill="auto"/>
            <w:vAlign w:val="center"/>
            <w:hideMark/>
          </w:tcPr>
          <w:p w:rsidR="006E79AD" w:rsidRPr="009A3764" w:rsidRDefault="006E79AD" w:rsidP="00392E7A">
            <w:pPr>
              <w:pStyle w:val="afff3"/>
              <w:spacing w:after="200" w:line="276" w:lineRule="auto"/>
              <w:contextualSpacing/>
              <w:rPr>
                <w:rFonts w:ascii="Times New Roman" w:eastAsia="Calibri" w:hAnsi="Times New Roman"/>
                <w:kern w:val="2"/>
                <w:sz w:val="20"/>
                <w:szCs w:val="20"/>
                <w:lang w:eastAsia="en-US"/>
              </w:rPr>
            </w:pPr>
            <w:r w:rsidRPr="009A3764">
              <w:rPr>
                <w:rFonts w:ascii="Times New Roman" w:eastAsia="Calibri" w:hAnsi="Times New Roman"/>
                <w:kern w:val="2"/>
                <w:sz w:val="20"/>
                <w:szCs w:val="20"/>
                <w:lang w:eastAsia="en-US"/>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AE6BDD" w:rsidRDefault="006E79AD" w:rsidP="00441068">
            <w:pPr>
              <w:contextualSpacing/>
              <w:rPr>
                <w:sz w:val="20"/>
                <w:szCs w:val="20"/>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rPr>
                <w:sz w:val="20"/>
                <w:szCs w:val="20"/>
              </w:rPr>
            </w:pPr>
            <w:r w:rsidRPr="009A3764">
              <w:rPr>
                <w:sz w:val="20"/>
                <w:szCs w:val="20"/>
              </w:rPr>
              <w:t>3</w:t>
            </w:r>
          </w:p>
        </w:tc>
        <w:tc>
          <w:tcPr>
            <w:tcW w:w="2583" w:type="pct"/>
            <w:shd w:val="clear" w:color="auto" w:fill="auto"/>
            <w:vAlign w:val="center"/>
            <w:hideMark/>
          </w:tcPr>
          <w:p w:rsidR="006E79AD" w:rsidRPr="009A3764" w:rsidRDefault="006E79AD" w:rsidP="00392E7A">
            <w:pPr>
              <w:pStyle w:val="afff3"/>
              <w:spacing w:after="200" w:line="276" w:lineRule="auto"/>
              <w:contextualSpacing/>
              <w:rPr>
                <w:rFonts w:ascii="Times New Roman" w:eastAsia="Calibri" w:hAnsi="Times New Roman"/>
                <w:kern w:val="2"/>
                <w:sz w:val="20"/>
                <w:szCs w:val="20"/>
                <w:lang w:eastAsia="en-US"/>
              </w:rPr>
            </w:pPr>
            <w:r w:rsidRPr="009A3764">
              <w:rPr>
                <w:rFonts w:ascii="Times New Roman" w:eastAsia="Calibri" w:hAnsi="Times New Roman"/>
                <w:kern w:val="2"/>
                <w:sz w:val="20"/>
                <w:szCs w:val="20"/>
                <w:lang w:eastAsia="en-US"/>
              </w:rPr>
              <w:t>Улучшение качества дорожных покрытий</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AE6BDD" w:rsidRDefault="006E79AD" w:rsidP="00441068">
            <w:pPr>
              <w:contextualSpacing/>
              <w:rPr>
                <w:sz w:val="20"/>
                <w:szCs w:val="20"/>
              </w:rPr>
            </w:pPr>
          </w:p>
        </w:tc>
      </w:tr>
      <w:tr w:rsidR="006E79AD" w:rsidRPr="00F0029F" w:rsidTr="00A20F64">
        <w:trPr>
          <w:trHeight w:val="57"/>
        </w:trPr>
        <w:tc>
          <w:tcPr>
            <w:tcW w:w="5000" w:type="pct"/>
            <w:gridSpan w:val="5"/>
            <w:shd w:val="clear" w:color="auto" w:fill="auto"/>
            <w:vAlign w:val="center"/>
            <w:hideMark/>
          </w:tcPr>
          <w:p w:rsidR="006E79AD" w:rsidRPr="009A3764" w:rsidRDefault="006E79AD" w:rsidP="00441068">
            <w:pPr>
              <w:spacing w:after="0" w:line="240" w:lineRule="auto"/>
              <w:contextualSpacing/>
              <w:jc w:val="center"/>
              <w:rPr>
                <w:rFonts w:eastAsia="Times New Roman"/>
                <w:b/>
                <w:bCs/>
                <w:i/>
                <w:iCs/>
                <w:sz w:val="20"/>
                <w:szCs w:val="20"/>
              </w:rPr>
            </w:pPr>
            <w:r w:rsidRPr="009A3764">
              <w:rPr>
                <w:rFonts w:eastAsia="Times New Roman"/>
                <w:b/>
                <w:bCs/>
                <w:i/>
                <w:iCs/>
                <w:sz w:val="20"/>
                <w:szCs w:val="20"/>
              </w:rPr>
              <w:t>Расчетный срок</w:t>
            </w:r>
          </w:p>
        </w:tc>
      </w:tr>
      <w:tr w:rsidR="006E79AD" w:rsidRPr="00F0029F" w:rsidTr="00A20F64">
        <w:trPr>
          <w:trHeight w:val="57"/>
        </w:trPr>
        <w:tc>
          <w:tcPr>
            <w:tcW w:w="5000" w:type="pct"/>
            <w:gridSpan w:val="5"/>
            <w:shd w:val="clear" w:color="auto" w:fill="auto"/>
            <w:vAlign w:val="center"/>
            <w:hideMark/>
          </w:tcPr>
          <w:p w:rsidR="006E79AD" w:rsidRPr="00F0029F" w:rsidRDefault="006E79AD" w:rsidP="00441068">
            <w:pPr>
              <w:spacing w:after="0" w:line="240" w:lineRule="auto"/>
              <w:contextualSpacing/>
              <w:jc w:val="center"/>
              <w:rPr>
                <w:rFonts w:eastAsia="Times New Roman"/>
                <w:b/>
                <w:bCs/>
                <w:sz w:val="18"/>
                <w:szCs w:val="18"/>
              </w:rPr>
            </w:pPr>
            <w:r w:rsidRPr="009A3764">
              <w:rPr>
                <w:rFonts w:eastAsia="Times New Roman"/>
                <w:b/>
                <w:bCs/>
                <w:sz w:val="20"/>
                <w:szCs w:val="20"/>
              </w:rPr>
              <w:t>Жилищное строительство</w:t>
            </w:r>
          </w:p>
        </w:tc>
      </w:tr>
      <w:tr w:rsidR="006E79AD" w:rsidRPr="00F0029F" w:rsidTr="00A20F64">
        <w:trPr>
          <w:trHeight w:val="57"/>
        </w:trPr>
        <w:tc>
          <w:tcPr>
            <w:tcW w:w="248" w:type="pct"/>
            <w:shd w:val="clear" w:color="auto" w:fill="auto"/>
            <w:vAlign w:val="center"/>
            <w:hideMark/>
          </w:tcPr>
          <w:p w:rsidR="006E79AD" w:rsidRPr="00F0029F" w:rsidRDefault="006E79AD" w:rsidP="00441068">
            <w:pPr>
              <w:spacing w:after="0" w:line="240" w:lineRule="auto"/>
              <w:contextualSpacing/>
              <w:jc w:val="center"/>
              <w:rPr>
                <w:rFonts w:eastAsia="Times New Roman"/>
                <w:sz w:val="18"/>
                <w:szCs w:val="18"/>
              </w:rPr>
            </w:pPr>
            <w:r w:rsidRPr="00F0029F">
              <w:rPr>
                <w:rFonts w:eastAsia="Times New Roman"/>
                <w:sz w:val="18"/>
                <w:szCs w:val="18"/>
              </w:rPr>
              <w:t>1</w:t>
            </w:r>
          </w:p>
        </w:tc>
        <w:tc>
          <w:tcPr>
            <w:tcW w:w="2583" w:type="pct"/>
            <w:shd w:val="clear" w:color="auto" w:fill="auto"/>
            <w:vAlign w:val="center"/>
            <w:hideMark/>
          </w:tcPr>
          <w:p w:rsidR="006E79AD" w:rsidRPr="00F0029F" w:rsidRDefault="006E79AD" w:rsidP="00BD729D">
            <w:pPr>
              <w:spacing w:after="0" w:line="240" w:lineRule="auto"/>
              <w:contextualSpacing/>
              <w:rPr>
                <w:rFonts w:eastAsia="Times New Roman"/>
                <w:sz w:val="18"/>
                <w:szCs w:val="18"/>
              </w:rPr>
            </w:pPr>
            <w:r>
              <w:rPr>
                <w:rFonts w:eastAsia="Times New Roman"/>
                <w:sz w:val="18"/>
                <w:szCs w:val="18"/>
              </w:rPr>
              <w:t xml:space="preserve">Сельсовет </w:t>
            </w:r>
            <w:proofErr w:type="spellStart"/>
            <w:r>
              <w:rPr>
                <w:rFonts w:eastAsia="Times New Roman"/>
                <w:sz w:val="18"/>
                <w:szCs w:val="18"/>
              </w:rPr>
              <w:t>Нечаевский</w:t>
            </w:r>
            <w:proofErr w:type="spellEnd"/>
            <w:r w:rsidRPr="009A3764">
              <w:rPr>
                <w:sz w:val="20"/>
                <w:szCs w:val="20"/>
              </w:rPr>
              <w:t xml:space="preserve">– </w:t>
            </w:r>
            <w:proofErr w:type="gramStart"/>
            <w:r w:rsidRPr="009A3764">
              <w:rPr>
                <w:sz w:val="20"/>
                <w:szCs w:val="20"/>
              </w:rPr>
              <w:t>ин</w:t>
            </w:r>
            <w:proofErr w:type="gramEnd"/>
            <w:r w:rsidRPr="009A3764">
              <w:rPr>
                <w:sz w:val="20"/>
                <w:szCs w:val="20"/>
              </w:rPr>
              <w:t xml:space="preserve">дивидуальная жилая застройка (восток села и западнее автодороги </w:t>
            </w:r>
            <w:proofErr w:type="spellStart"/>
            <w:r w:rsidRPr="009A3764">
              <w:rPr>
                <w:sz w:val="20"/>
                <w:szCs w:val="20"/>
              </w:rPr>
              <w:t>Кизилюрт</w:t>
            </w:r>
            <w:proofErr w:type="spellEnd"/>
            <w:r w:rsidRPr="009A3764">
              <w:rPr>
                <w:sz w:val="20"/>
                <w:szCs w:val="20"/>
              </w:rPr>
              <w:t xml:space="preserve"> - </w:t>
            </w:r>
            <w:proofErr w:type="spellStart"/>
            <w:r w:rsidRPr="009A3764">
              <w:rPr>
                <w:sz w:val="20"/>
                <w:szCs w:val="20"/>
              </w:rPr>
              <w:t>Шамхалянгиюрт</w:t>
            </w:r>
            <w:proofErr w:type="spellEnd"/>
            <w:r w:rsidRPr="009A3764">
              <w:rPr>
                <w:sz w:val="20"/>
                <w:szCs w:val="20"/>
              </w:rPr>
              <w:t xml:space="preserve"> - Сулак)</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м</w:t>
            </w:r>
            <w:proofErr w:type="gramStart"/>
            <w:r w:rsidRPr="006B44AF">
              <w:rPr>
                <w:sz w:val="20"/>
                <w:szCs w:val="20"/>
                <w:vertAlign w:val="superscript"/>
              </w:rPr>
              <w:t>2</w:t>
            </w:r>
            <w:proofErr w:type="gramEnd"/>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40300</w:t>
            </w:r>
          </w:p>
        </w:tc>
        <w:tc>
          <w:tcPr>
            <w:tcW w:w="1078"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улучшение жилищных условий, доведение обеспеченности до 28,2 м</w:t>
            </w:r>
            <w:proofErr w:type="gramStart"/>
            <w:r w:rsidRPr="006B44AF">
              <w:rPr>
                <w:sz w:val="20"/>
                <w:szCs w:val="20"/>
                <w:vertAlign w:val="superscript"/>
              </w:rPr>
              <w:t>2</w:t>
            </w:r>
            <w:proofErr w:type="gramEnd"/>
            <w:r w:rsidRPr="00AE6BDD">
              <w:rPr>
                <w:sz w:val="20"/>
                <w:szCs w:val="20"/>
              </w:rPr>
              <w:t xml:space="preserve"> на одного жителя</w:t>
            </w:r>
          </w:p>
        </w:tc>
      </w:tr>
      <w:tr w:rsidR="006E79AD" w:rsidRPr="00F0029F" w:rsidTr="00A20F64">
        <w:trPr>
          <w:trHeight w:val="57"/>
        </w:trPr>
        <w:tc>
          <w:tcPr>
            <w:tcW w:w="5000" w:type="pct"/>
            <w:gridSpan w:val="5"/>
            <w:shd w:val="clear" w:color="auto" w:fill="auto"/>
            <w:vAlign w:val="center"/>
            <w:hideMark/>
          </w:tcPr>
          <w:p w:rsidR="006E79AD" w:rsidRPr="009A3764" w:rsidRDefault="006E79AD" w:rsidP="00441068">
            <w:pPr>
              <w:spacing w:after="0" w:line="240" w:lineRule="auto"/>
              <w:contextualSpacing/>
              <w:jc w:val="center"/>
              <w:rPr>
                <w:rFonts w:eastAsia="Times New Roman"/>
                <w:b/>
                <w:bCs/>
                <w:sz w:val="20"/>
                <w:szCs w:val="20"/>
              </w:rPr>
            </w:pPr>
            <w:r w:rsidRPr="009A3764">
              <w:rPr>
                <w:rFonts w:eastAsia="Times New Roman"/>
                <w:b/>
                <w:bCs/>
                <w:sz w:val="20"/>
                <w:szCs w:val="20"/>
              </w:rPr>
              <w:lastRenderedPageBreak/>
              <w:t>Экономика, социальная сфера</w:t>
            </w: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1</w:t>
            </w:r>
          </w:p>
        </w:tc>
        <w:tc>
          <w:tcPr>
            <w:tcW w:w="2583" w:type="pct"/>
            <w:shd w:val="clear" w:color="auto" w:fill="auto"/>
            <w:vAlign w:val="center"/>
            <w:hideMark/>
          </w:tcPr>
          <w:p w:rsidR="006E79AD" w:rsidRPr="009A3764" w:rsidRDefault="006E79AD" w:rsidP="00441068">
            <w:pPr>
              <w:contextualSpacing/>
              <w:rPr>
                <w:sz w:val="20"/>
                <w:szCs w:val="20"/>
              </w:rPr>
            </w:pPr>
            <w:r w:rsidRPr="00F34020">
              <w:rPr>
                <w:sz w:val="20"/>
                <w:szCs w:val="20"/>
              </w:rPr>
              <w:t xml:space="preserve">Создание промышленно-производственной особой экономической зоны «Хасавюрт – </w:t>
            </w:r>
            <w:proofErr w:type="spellStart"/>
            <w:r w:rsidRPr="00F34020">
              <w:rPr>
                <w:sz w:val="20"/>
                <w:szCs w:val="20"/>
              </w:rPr>
              <w:t>Кизилюрт</w:t>
            </w:r>
            <w:proofErr w:type="spellEnd"/>
            <w:r w:rsidRPr="00F34020">
              <w:rPr>
                <w:sz w:val="20"/>
                <w:szCs w:val="20"/>
              </w:rPr>
              <w:t>» федерального или регионального уровня, использующей имеющиеся и создаваемые инфраструктурные</w:t>
            </w:r>
            <w:r>
              <w:rPr>
                <w:sz w:val="20"/>
                <w:szCs w:val="20"/>
              </w:rPr>
              <w:t xml:space="preserve"> </w:t>
            </w:r>
            <w:r w:rsidRPr="00F34020">
              <w:rPr>
                <w:sz w:val="20"/>
                <w:szCs w:val="20"/>
              </w:rPr>
              <w:t>возможности территории</w:t>
            </w:r>
          </w:p>
        </w:tc>
        <w:tc>
          <w:tcPr>
            <w:tcW w:w="582" w:type="pct"/>
            <w:shd w:val="clear" w:color="auto" w:fill="auto"/>
            <w:vAlign w:val="center"/>
            <w:hideMark/>
          </w:tcPr>
          <w:p w:rsidR="006E79AD" w:rsidRPr="00AE6BDD" w:rsidRDefault="006E79AD" w:rsidP="00441068">
            <w:pPr>
              <w:contextualSpacing/>
              <w:jc w:val="center"/>
              <w:rPr>
                <w:sz w:val="20"/>
                <w:szCs w:val="20"/>
              </w:rPr>
            </w:pPr>
            <w:r>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Х</w:t>
            </w:r>
          </w:p>
        </w:tc>
        <w:tc>
          <w:tcPr>
            <w:tcW w:w="1078" w:type="pct"/>
            <w:vMerge w:val="restar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экономически рост, увеличение занятости населения, оптимизация структуры социальной сферы с целью удовлетворения потребностей населения, включая все уровни обслуживания</w:t>
            </w: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2</w:t>
            </w:r>
          </w:p>
        </w:tc>
        <w:tc>
          <w:tcPr>
            <w:tcW w:w="2583" w:type="pct"/>
            <w:shd w:val="clear" w:color="auto" w:fill="auto"/>
            <w:vAlign w:val="center"/>
            <w:hideMark/>
          </w:tcPr>
          <w:p w:rsidR="006E79AD" w:rsidRPr="00F34020" w:rsidRDefault="006E79AD" w:rsidP="00441068">
            <w:pPr>
              <w:contextualSpacing/>
              <w:rPr>
                <w:sz w:val="20"/>
                <w:szCs w:val="20"/>
              </w:rPr>
            </w:pPr>
            <w:r w:rsidRPr="00BD729D">
              <w:rPr>
                <w:sz w:val="20"/>
                <w:szCs w:val="20"/>
              </w:rPr>
              <w:t>Организовать выдвижной пункт медицинской помощи (1 автомобиль)</w:t>
            </w:r>
          </w:p>
        </w:tc>
        <w:tc>
          <w:tcPr>
            <w:tcW w:w="582" w:type="pct"/>
            <w:shd w:val="clear" w:color="auto" w:fill="auto"/>
            <w:vAlign w:val="center"/>
            <w:hideMark/>
          </w:tcPr>
          <w:p w:rsidR="006E79AD" w:rsidRPr="00AE6BDD" w:rsidRDefault="006E79AD" w:rsidP="00441068">
            <w:pPr>
              <w:contextualSpacing/>
              <w:jc w:val="center"/>
              <w:rPr>
                <w:sz w:val="20"/>
                <w:szCs w:val="20"/>
              </w:rPr>
            </w:pPr>
            <w:r>
              <w:rPr>
                <w:sz w:val="20"/>
                <w:szCs w:val="20"/>
              </w:rPr>
              <w:t>автомобиль</w:t>
            </w:r>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1</w:t>
            </w:r>
          </w:p>
        </w:tc>
        <w:tc>
          <w:tcPr>
            <w:tcW w:w="1078" w:type="pct"/>
            <w:vMerge/>
            <w:shd w:val="clear" w:color="auto" w:fill="auto"/>
            <w:vAlign w:val="center"/>
            <w:hideMark/>
          </w:tcPr>
          <w:p w:rsidR="006E79AD" w:rsidRPr="00AE6BDD" w:rsidRDefault="006E79AD" w:rsidP="00441068">
            <w:pPr>
              <w:contextualSpacing/>
              <w:jc w:val="center"/>
              <w:rPr>
                <w:sz w:val="20"/>
                <w:szCs w:val="20"/>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3</w:t>
            </w:r>
          </w:p>
        </w:tc>
        <w:tc>
          <w:tcPr>
            <w:tcW w:w="2583" w:type="pct"/>
            <w:shd w:val="clear" w:color="auto" w:fill="auto"/>
            <w:vAlign w:val="center"/>
            <w:hideMark/>
          </w:tcPr>
          <w:p w:rsidR="006E79AD" w:rsidRPr="00F34020" w:rsidRDefault="006E79AD" w:rsidP="00BD729D">
            <w:pPr>
              <w:contextualSpacing/>
              <w:rPr>
                <w:sz w:val="20"/>
                <w:szCs w:val="20"/>
              </w:rPr>
            </w:pPr>
            <w:r w:rsidRPr="00BD729D">
              <w:rPr>
                <w:sz w:val="20"/>
                <w:szCs w:val="20"/>
              </w:rPr>
              <w:t>Строительство детского сада на 100 мест (юго-запад села Нечаевка</w:t>
            </w:r>
            <w:r>
              <w:rPr>
                <w:sz w:val="20"/>
                <w:szCs w:val="20"/>
              </w:rPr>
              <w:t>)</w:t>
            </w:r>
          </w:p>
        </w:tc>
        <w:tc>
          <w:tcPr>
            <w:tcW w:w="582" w:type="pct"/>
            <w:shd w:val="clear" w:color="auto" w:fill="auto"/>
            <w:vAlign w:val="center"/>
            <w:hideMark/>
          </w:tcPr>
          <w:p w:rsidR="006E79AD" w:rsidRPr="00AE6BDD" w:rsidRDefault="006E79AD" w:rsidP="00441068">
            <w:pPr>
              <w:contextualSpacing/>
              <w:jc w:val="center"/>
              <w:rPr>
                <w:sz w:val="20"/>
                <w:szCs w:val="20"/>
              </w:rPr>
            </w:pPr>
            <w:r>
              <w:rPr>
                <w:sz w:val="20"/>
                <w:szCs w:val="20"/>
              </w:rPr>
              <w:t>мест</w:t>
            </w:r>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100</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Pr>
                <w:sz w:val="20"/>
                <w:szCs w:val="20"/>
              </w:rPr>
              <w:t>4</w:t>
            </w:r>
          </w:p>
        </w:tc>
        <w:tc>
          <w:tcPr>
            <w:tcW w:w="2583" w:type="pct"/>
            <w:shd w:val="clear" w:color="auto" w:fill="auto"/>
            <w:vAlign w:val="center"/>
            <w:hideMark/>
          </w:tcPr>
          <w:p w:rsidR="006E79AD" w:rsidRPr="009A3764" w:rsidRDefault="006E79AD" w:rsidP="00441068">
            <w:pPr>
              <w:contextualSpacing/>
              <w:rPr>
                <w:sz w:val="20"/>
                <w:szCs w:val="20"/>
              </w:rPr>
            </w:pPr>
            <w:r w:rsidRPr="00D1422B">
              <w:rPr>
                <w:sz w:val="20"/>
                <w:szCs w:val="20"/>
              </w:rPr>
              <w:t>Строительство школы на 200 мест (юго-запад села Нечаевка)</w:t>
            </w:r>
          </w:p>
        </w:tc>
        <w:tc>
          <w:tcPr>
            <w:tcW w:w="582" w:type="pct"/>
            <w:shd w:val="clear" w:color="auto" w:fill="auto"/>
            <w:vAlign w:val="center"/>
            <w:hideMark/>
          </w:tcPr>
          <w:p w:rsidR="006E79AD" w:rsidRPr="00AE6BDD" w:rsidRDefault="006E79AD" w:rsidP="00441068">
            <w:pPr>
              <w:contextualSpacing/>
              <w:jc w:val="center"/>
              <w:rPr>
                <w:sz w:val="20"/>
                <w:szCs w:val="20"/>
              </w:rPr>
            </w:pPr>
            <w:r>
              <w:rPr>
                <w:sz w:val="20"/>
                <w:szCs w:val="20"/>
              </w:rPr>
              <w:t>мест</w:t>
            </w:r>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200</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Pr>
                <w:sz w:val="20"/>
                <w:szCs w:val="20"/>
              </w:rPr>
              <w:t>5</w:t>
            </w:r>
          </w:p>
        </w:tc>
        <w:tc>
          <w:tcPr>
            <w:tcW w:w="2583" w:type="pct"/>
            <w:shd w:val="clear" w:color="auto" w:fill="auto"/>
            <w:vAlign w:val="center"/>
            <w:hideMark/>
          </w:tcPr>
          <w:p w:rsidR="006E79AD" w:rsidRPr="00D1422B" w:rsidRDefault="006E79AD" w:rsidP="00D1422B">
            <w:pPr>
              <w:contextualSpacing/>
              <w:rPr>
                <w:sz w:val="20"/>
                <w:szCs w:val="20"/>
              </w:rPr>
            </w:pPr>
            <w:r w:rsidRPr="00D1422B">
              <w:rPr>
                <w:sz w:val="20"/>
                <w:szCs w:val="20"/>
              </w:rPr>
              <w:t xml:space="preserve">Строительство </w:t>
            </w:r>
            <w:proofErr w:type="spellStart"/>
            <w:r w:rsidRPr="00D1422B">
              <w:rPr>
                <w:sz w:val="20"/>
                <w:szCs w:val="20"/>
              </w:rPr>
              <w:t>ФАПа</w:t>
            </w:r>
            <w:proofErr w:type="spellEnd"/>
            <w:r w:rsidRPr="00D1422B">
              <w:rPr>
                <w:sz w:val="20"/>
                <w:szCs w:val="20"/>
              </w:rPr>
              <w:t xml:space="preserve"> (юго-запад села Нечаевка)</w:t>
            </w:r>
          </w:p>
        </w:tc>
        <w:tc>
          <w:tcPr>
            <w:tcW w:w="582" w:type="pct"/>
            <w:shd w:val="clear" w:color="auto" w:fill="auto"/>
            <w:vAlign w:val="center"/>
            <w:hideMark/>
          </w:tcPr>
          <w:p w:rsidR="006E79AD" w:rsidRPr="00AE6BDD" w:rsidRDefault="006E79AD" w:rsidP="00441068">
            <w:pPr>
              <w:contextualSpacing/>
              <w:jc w:val="center"/>
              <w:rPr>
                <w:sz w:val="20"/>
                <w:szCs w:val="20"/>
              </w:rPr>
            </w:pPr>
            <w:r>
              <w:rPr>
                <w:sz w:val="20"/>
                <w:szCs w:val="20"/>
              </w:rPr>
              <w:t>объект</w:t>
            </w:r>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1</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Pr>
                <w:sz w:val="20"/>
                <w:szCs w:val="20"/>
              </w:rPr>
              <w:t>6</w:t>
            </w:r>
          </w:p>
        </w:tc>
        <w:tc>
          <w:tcPr>
            <w:tcW w:w="2583" w:type="pct"/>
            <w:shd w:val="clear" w:color="auto" w:fill="auto"/>
            <w:vAlign w:val="center"/>
            <w:hideMark/>
          </w:tcPr>
          <w:p w:rsidR="006E79AD" w:rsidRPr="009A3764" w:rsidRDefault="006E79AD" w:rsidP="00D1422B">
            <w:pPr>
              <w:contextualSpacing/>
              <w:rPr>
                <w:sz w:val="20"/>
                <w:szCs w:val="20"/>
              </w:rPr>
            </w:pPr>
            <w:r w:rsidRPr="00D1422B">
              <w:rPr>
                <w:sz w:val="20"/>
                <w:szCs w:val="20"/>
              </w:rPr>
              <w:t>Строительство аптеки площадью 40 м</w:t>
            </w:r>
            <w:proofErr w:type="gramStart"/>
            <w:r w:rsidRPr="00D1422B">
              <w:rPr>
                <w:sz w:val="20"/>
                <w:szCs w:val="20"/>
              </w:rPr>
              <w:t>2</w:t>
            </w:r>
            <w:proofErr w:type="gramEnd"/>
            <w:r w:rsidRPr="00D1422B">
              <w:rPr>
                <w:sz w:val="20"/>
                <w:szCs w:val="20"/>
              </w:rPr>
              <w:t xml:space="preserve"> (юго-запад села Нечаевка)</w:t>
            </w:r>
          </w:p>
        </w:tc>
        <w:tc>
          <w:tcPr>
            <w:tcW w:w="582" w:type="pct"/>
            <w:shd w:val="clear" w:color="auto" w:fill="auto"/>
            <w:vAlign w:val="center"/>
            <w:hideMark/>
          </w:tcPr>
          <w:p w:rsidR="006E79AD" w:rsidRPr="00972DE4" w:rsidRDefault="006E79AD" w:rsidP="00441068">
            <w:pPr>
              <w:contextualSpacing/>
              <w:jc w:val="center"/>
              <w:rPr>
                <w:sz w:val="20"/>
                <w:szCs w:val="20"/>
                <w:vertAlign w:val="superscript"/>
              </w:rPr>
            </w:pPr>
            <w:r>
              <w:rPr>
                <w:sz w:val="20"/>
                <w:szCs w:val="20"/>
              </w:rPr>
              <w:t>м</w:t>
            </w:r>
            <w:proofErr w:type="gramStart"/>
            <w:r>
              <w:rPr>
                <w:sz w:val="20"/>
                <w:szCs w:val="20"/>
                <w:vertAlign w:val="superscript"/>
              </w:rPr>
              <w:t>2</w:t>
            </w:r>
            <w:proofErr w:type="gramEnd"/>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40</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Pr>
                <w:sz w:val="20"/>
                <w:szCs w:val="20"/>
              </w:rPr>
              <w:t>7</w:t>
            </w:r>
          </w:p>
        </w:tc>
        <w:tc>
          <w:tcPr>
            <w:tcW w:w="2583" w:type="pct"/>
            <w:shd w:val="clear" w:color="auto" w:fill="auto"/>
            <w:vAlign w:val="center"/>
            <w:hideMark/>
          </w:tcPr>
          <w:p w:rsidR="006E79AD" w:rsidRPr="009A3764" w:rsidRDefault="006E79AD" w:rsidP="00D1422B">
            <w:pPr>
              <w:contextualSpacing/>
              <w:rPr>
                <w:sz w:val="20"/>
                <w:szCs w:val="20"/>
              </w:rPr>
            </w:pPr>
            <w:r w:rsidRPr="00D1422B">
              <w:rPr>
                <w:sz w:val="20"/>
                <w:szCs w:val="20"/>
              </w:rPr>
              <w:t>Строительство магазина площадью 100 м</w:t>
            </w:r>
            <w:proofErr w:type="gramStart"/>
            <w:r w:rsidRPr="00D1422B">
              <w:rPr>
                <w:sz w:val="20"/>
                <w:szCs w:val="20"/>
              </w:rPr>
              <w:t>2</w:t>
            </w:r>
            <w:proofErr w:type="gramEnd"/>
            <w:r w:rsidRPr="00D1422B">
              <w:rPr>
                <w:sz w:val="20"/>
                <w:szCs w:val="20"/>
              </w:rPr>
              <w:t xml:space="preserve"> (юго-запад села Нечаевка)</w:t>
            </w:r>
          </w:p>
        </w:tc>
        <w:tc>
          <w:tcPr>
            <w:tcW w:w="582" w:type="pct"/>
            <w:shd w:val="clear" w:color="auto" w:fill="auto"/>
            <w:vAlign w:val="center"/>
            <w:hideMark/>
          </w:tcPr>
          <w:p w:rsidR="006E79AD" w:rsidRPr="00AE6BDD" w:rsidRDefault="006E79AD" w:rsidP="00972DE4">
            <w:pPr>
              <w:contextualSpacing/>
              <w:jc w:val="center"/>
              <w:rPr>
                <w:sz w:val="20"/>
                <w:szCs w:val="20"/>
              </w:rPr>
            </w:pPr>
            <w:r>
              <w:rPr>
                <w:sz w:val="20"/>
                <w:szCs w:val="20"/>
              </w:rPr>
              <w:t>м</w:t>
            </w:r>
            <w:proofErr w:type="gramStart"/>
            <w:r>
              <w:rPr>
                <w:sz w:val="20"/>
                <w:szCs w:val="20"/>
                <w:vertAlign w:val="superscript"/>
              </w:rPr>
              <w:t>2</w:t>
            </w:r>
            <w:proofErr w:type="gramEnd"/>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100</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Pr>
                <w:sz w:val="20"/>
                <w:szCs w:val="20"/>
              </w:rPr>
              <w:t>8</w:t>
            </w:r>
          </w:p>
        </w:tc>
        <w:tc>
          <w:tcPr>
            <w:tcW w:w="2583" w:type="pct"/>
            <w:shd w:val="clear" w:color="auto" w:fill="auto"/>
            <w:vAlign w:val="center"/>
            <w:hideMark/>
          </w:tcPr>
          <w:p w:rsidR="006E79AD" w:rsidRPr="00D1422B" w:rsidRDefault="006E79AD" w:rsidP="00D1422B">
            <w:pPr>
              <w:contextualSpacing/>
              <w:rPr>
                <w:sz w:val="20"/>
                <w:szCs w:val="20"/>
              </w:rPr>
            </w:pPr>
            <w:r w:rsidRPr="00D1422B">
              <w:rPr>
                <w:sz w:val="20"/>
                <w:szCs w:val="20"/>
              </w:rPr>
              <w:t xml:space="preserve">Строительство </w:t>
            </w:r>
            <w:proofErr w:type="spellStart"/>
            <w:r w:rsidRPr="00D1422B">
              <w:rPr>
                <w:sz w:val="20"/>
                <w:szCs w:val="20"/>
              </w:rPr>
              <w:t>ФОКа</w:t>
            </w:r>
            <w:proofErr w:type="spellEnd"/>
            <w:r w:rsidRPr="00D1422B">
              <w:rPr>
                <w:sz w:val="20"/>
                <w:szCs w:val="20"/>
              </w:rPr>
              <w:t xml:space="preserve"> (юго-запад села Нечаевка)</w:t>
            </w:r>
          </w:p>
        </w:tc>
        <w:tc>
          <w:tcPr>
            <w:tcW w:w="582" w:type="pct"/>
            <w:shd w:val="clear" w:color="auto" w:fill="auto"/>
            <w:vAlign w:val="center"/>
            <w:hideMark/>
          </w:tcPr>
          <w:p w:rsidR="006E79AD" w:rsidRPr="00AE6BDD" w:rsidRDefault="006E79AD" w:rsidP="00441068">
            <w:pPr>
              <w:contextualSpacing/>
              <w:jc w:val="center"/>
              <w:rPr>
                <w:sz w:val="20"/>
                <w:szCs w:val="20"/>
              </w:rPr>
            </w:pPr>
            <w:r>
              <w:rPr>
                <w:sz w:val="20"/>
                <w:szCs w:val="20"/>
              </w:rPr>
              <w:t>объект</w:t>
            </w:r>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1</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Pr>
                <w:sz w:val="20"/>
                <w:szCs w:val="20"/>
              </w:rPr>
              <w:t>9</w:t>
            </w:r>
          </w:p>
        </w:tc>
        <w:tc>
          <w:tcPr>
            <w:tcW w:w="2583" w:type="pct"/>
            <w:shd w:val="clear" w:color="auto" w:fill="auto"/>
            <w:vAlign w:val="center"/>
            <w:hideMark/>
          </w:tcPr>
          <w:p w:rsidR="006E79AD" w:rsidRPr="009A3764" w:rsidRDefault="006E79AD" w:rsidP="00D1422B">
            <w:pPr>
              <w:contextualSpacing/>
              <w:rPr>
                <w:sz w:val="20"/>
                <w:szCs w:val="20"/>
              </w:rPr>
            </w:pPr>
            <w:r w:rsidRPr="00D1422B">
              <w:rPr>
                <w:sz w:val="20"/>
                <w:szCs w:val="20"/>
              </w:rPr>
              <w:t>Строительство дома культуры на 400 мест (юго-запад села Нечаевка)</w:t>
            </w:r>
          </w:p>
        </w:tc>
        <w:tc>
          <w:tcPr>
            <w:tcW w:w="582" w:type="pct"/>
            <w:shd w:val="clear" w:color="auto" w:fill="auto"/>
            <w:vAlign w:val="center"/>
            <w:hideMark/>
          </w:tcPr>
          <w:p w:rsidR="006E79AD" w:rsidRPr="00AE6BDD" w:rsidRDefault="006E79AD" w:rsidP="00441068">
            <w:pPr>
              <w:contextualSpacing/>
              <w:jc w:val="center"/>
              <w:rPr>
                <w:sz w:val="20"/>
                <w:szCs w:val="20"/>
              </w:rPr>
            </w:pPr>
            <w:r>
              <w:rPr>
                <w:sz w:val="20"/>
                <w:szCs w:val="20"/>
              </w:rPr>
              <w:t>мест</w:t>
            </w:r>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400</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Pr>
                <w:sz w:val="20"/>
                <w:szCs w:val="20"/>
              </w:rPr>
              <w:t>10</w:t>
            </w:r>
          </w:p>
        </w:tc>
        <w:tc>
          <w:tcPr>
            <w:tcW w:w="2583" w:type="pct"/>
            <w:shd w:val="clear" w:color="auto" w:fill="auto"/>
            <w:vAlign w:val="center"/>
            <w:hideMark/>
          </w:tcPr>
          <w:p w:rsidR="006E79AD" w:rsidRPr="009A3764" w:rsidRDefault="006E79AD" w:rsidP="00D1422B">
            <w:pPr>
              <w:contextualSpacing/>
              <w:rPr>
                <w:sz w:val="20"/>
                <w:szCs w:val="20"/>
              </w:rPr>
            </w:pPr>
            <w:r w:rsidRPr="00D1422B">
              <w:rPr>
                <w:sz w:val="20"/>
                <w:szCs w:val="20"/>
              </w:rPr>
              <w:t>Строительство мечети (юго-запад села Нечаевка)</w:t>
            </w:r>
          </w:p>
        </w:tc>
        <w:tc>
          <w:tcPr>
            <w:tcW w:w="582" w:type="pct"/>
            <w:shd w:val="clear" w:color="auto" w:fill="auto"/>
            <w:vAlign w:val="center"/>
            <w:hideMark/>
          </w:tcPr>
          <w:p w:rsidR="006E79AD" w:rsidRPr="00AE6BDD" w:rsidRDefault="006E79AD" w:rsidP="00441068">
            <w:pPr>
              <w:contextualSpacing/>
              <w:jc w:val="center"/>
              <w:rPr>
                <w:sz w:val="20"/>
                <w:szCs w:val="20"/>
                <w:vertAlign w:val="superscript"/>
              </w:rPr>
            </w:pPr>
            <w:r>
              <w:rPr>
                <w:sz w:val="20"/>
                <w:szCs w:val="20"/>
              </w:rPr>
              <w:t>объект</w:t>
            </w:r>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1</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Pr>
                <w:sz w:val="20"/>
                <w:szCs w:val="20"/>
              </w:rPr>
              <w:t>11</w:t>
            </w:r>
          </w:p>
        </w:tc>
        <w:tc>
          <w:tcPr>
            <w:tcW w:w="2583" w:type="pct"/>
            <w:shd w:val="clear" w:color="auto" w:fill="auto"/>
            <w:vAlign w:val="center"/>
            <w:hideMark/>
          </w:tcPr>
          <w:p w:rsidR="006E79AD" w:rsidRPr="009A3764" w:rsidRDefault="006E79AD" w:rsidP="00D1422B">
            <w:pPr>
              <w:contextualSpacing/>
              <w:rPr>
                <w:sz w:val="20"/>
                <w:szCs w:val="20"/>
              </w:rPr>
            </w:pPr>
            <w:r w:rsidRPr="00D1422B">
              <w:rPr>
                <w:sz w:val="20"/>
                <w:szCs w:val="20"/>
              </w:rPr>
              <w:t>Строительство кафе на 50 мест (юго-запад села Нечаевка)</w:t>
            </w:r>
            <w:r w:rsidRPr="009A3764">
              <w:rPr>
                <w:sz w:val="20"/>
                <w:szCs w:val="20"/>
              </w:rPr>
              <w:t xml:space="preserve"> </w:t>
            </w:r>
          </w:p>
        </w:tc>
        <w:tc>
          <w:tcPr>
            <w:tcW w:w="582" w:type="pct"/>
            <w:shd w:val="clear" w:color="auto" w:fill="auto"/>
            <w:vAlign w:val="center"/>
            <w:hideMark/>
          </w:tcPr>
          <w:p w:rsidR="006E79AD" w:rsidRPr="00AE6BDD" w:rsidRDefault="006E79AD" w:rsidP="00441068">
            <w:pPr>
              <w:contextualSpacing/>
              <w:jc w:val="center"/>
              <w:rPr>
                <w:sz w:val="20"/>
                <w:szCs w:val="20"/>
              </w:rPr>
            </w:pPr>
            <w:r>
              <w:rPr>
                <w:sz w:val="20"/>
                <w:szCs w:val="20"/>
              </w:rPr>
              <w:t>мест</w:t>
            </w:r>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50</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Pr>
                <w:sz w:val="20"/>
                <w:szCs w:val="20"/>
              </w:rPr>
              <w:t>12</w:t>
            </w:r>
          </w:p>
        </w:tc>
        <w:tc>
          <w:tcPr>
            <w:tcW w:w="2583" w:type="pct"/>
            <w:shd w:val="clear" w:color="auto" w:fill="auto"/>
            <w:vAlign w:val="center"/>
            <w:hideMark/>
          </w:tcPr>
          <w:p w:rsidR="006E79AD" w:rsidRPr="009A3764" w:rsidRDefault="006E79AD" w:rsidP="00D1422B">
            <w:pPr>
              <w:contextualSpacing/>
              <w:rPr>
                <w:sz w:val="20"/>
                <w:szCs w:val="20"/>
              </w:rPr>
            </w:pPr>
            <w:r>
              <w:rPr>
                <w:sz w:val="20"/>
                <w:szCs w:val="20"/>
              </w:rPr>
              <w:t>С</w:t>
            </w:r>
            <w:r w:rsidRPr="00D1422B">
              <w:rPr>
                <w:sz w:val="20"/>
                <w:szCs w:val="20"/>
              </w:rPr>
              <w:t>троительство магазина на 100 м</w:t>
            </w:r>
            <w:proofErr w:type="gramStart"/>
            <w:r w:rsidRPr="00D1422B">
              <w:rPr>
                <w:sz w:val="20"/>
                <w:szCs w:val="20"/>
              </w:rPr>
              <w:t>2</w:t>
            </w:r>
            <w:proofErr w:type="gramEnd"/>
            <w:r w:rsidRPr="00D1422B">
              <w:rPr>
                <w:sz w:val="20"/>
                <w:szCs w:val="20"/>
              </w:rPr>
              <w:t xml:space="preserve"> (юго-запад села Нечаевка)</w:t>
            </w:r>
          </w:p>
        </w:tc>
        <w:tc>
          <w:tcPr>
            <w:tcW w:w="582" w:type="pct"/>
            <w:shd w:val="clear" w:color="auto" w:fill="auto"/>
            <w:vAlign w:val="center"/>
            <w:hideMark/>
          </w:tcPr>
          <w:p w:rsidR="006E79AD" w:rsidRPr="00AE6BDD" w:rsidRDefault="006E79AD" w:rsidP="00392E7A">
            <w:pPr>
              <w:contextualSpacing/>
              <w:jc w:val="center"/>
              <w:rPr>
                <w:sz w:val="20"/>
                <w:szCs w:val="20"/>
              </w:rPr>
            </w:pPr>
            <w:r>
              <w:rPr>
                <w:sz w:val="20"/>
                <w:szCs w:val="20"/>
              </w:rPr>
              <w:t>м</w:t>
            </w:r>
            <w:proofErr w:type="gramStart"/>
            <w:r>
              <w:rPr>
                <w:sz w:val="20"/>
                <w:szCs w:val="20"/>
                <w:vertAlign w:val="superscript"/>
              </w:rPr>
              <w:t>2</w:t>
            </w:r>
            <w:proofErr w:type="gramEnd"/>
          </w:p>
        </w:tc>
        <w:tc>
          <w:tcPr>
            <w:tcW w:w="509" w:type="pct"/>
            <w:shd w:val="clear" w:color="auto" w:fill="auto"/>
            <w:vAlign w:val="center"/>
            <w:hideMark/>
          </w:tcPr>
          <w:p w:rsidR="006E79AD" w:rsidRPr="00AE6BDD" w:rsidRDefault="006E79AD" w:rsidP="00392E7A">
            <w:pPr>
              <w:contextualSpacing/>
              <w:jc w:val="center"/>
              <w:rPr>
                <w:sz w:val="20"/>
                <w:szCs w:val="20"/>
              </w:rPr>
            </w:pPr>
            <w:r>
              <w:rPr>
                <w:sz w:val="20"/>
                <w:szCs w:val="20"/>
              </w:rPr>
              <w:t>100</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Pr>
                <w:sz w:val="20"/>
                <w:szCs w:val="20"/>
              </w:rPr>
              <w:t>13</w:t>
            </w:r>
          </w:p>
        </w:tc>
        <w:tc>
          <w:tcPr>
            <w:tcW w:w="2583" w:type="pct"/>
            <w:shd w:val="clear" w:color="auto" w:fill="auto"/>
            <w:vAlign w:val="center"/>
            <w:hideMark/>
          </w:tcPr>
          <w:p w:rsidR="006E79AD" w:rsidRPr="009A3764" w:rsidRDefault="006E79AD" w:rsidP="00D1422B">
            <w:pPr>
              <w:contextualSpacing/>
              <w:rPr>
                <w:sz w:val="20"/>
                <w:szCs w:val="20"/>
              </w:rPr>
            </w:pPr>
            <w:r w:rsidRPr="00D1422B">
              <w:rPr>
                <w:sz w:val="20"/>
                <w:szCs w:val="20"/>
              </w:rPr>
              <w:t>Строительство предприятия бытового обслуживания на 5 мест (юго-запад села Нечаевка)</w:t>
            </w:r>
          </w:p>
        </w:tc>
        <w:tc>
          <w:tcPr>
            <w:tcW w:w="582" w:type="pct"/>
            <w:shd w:val="clear" w:color="auto" w:fill="auto"/>
            <w:vAlign w:val="center"/>
            <w:hideMark/>
          </w:tcPr>
          <w:p w:rsidR="006E79AD" w:rsidRPr="00AE6BDD" w:rsidRDefault="006E79AD" w:rsidP="00441068">
            <w:pPr>
              <w:contextualSpacing/>
              <w:jc w:val="center"/>
              <w:rPr>
                <w:sz w:val="20"/>
                <w:szCs w:val="20"/>
              </w:rPr>
            </w:pPr>
            <w:r>
              <w:rPr>
                <w:sz w:val="20"/>
                <w:szCs w:val="20"/>
              </w:rPr>
              <w:t>мест</w:t>
            </w:r>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5</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Pr>
                <w:sz w:val="20"/>
                <w:szCs w:val="20"/>
              </w:rPr>
              <w:t>14</w:t>
            </w:r>
          </w:p>
        </w:tc>
        <w:tc>
          <w:tcPr>
            <w:tcW w:w="2583" w:type="pct"/>
            <w:shd w:val="clear" w:color="auto" w:fill="auto"/>
            <w:vAlign w:val="center"/>
            <w:hideMark/>
          </w:tcPr>
          <w:p w:rsidR="006E79AD" w:rsidRPr="009A3764" w:rsidRDefault="006E79AD" w:rsidP="00D1422B">
            <w:pPr>
              <w:contextualSpacing/>
              <w:rPr>
                <w:sz w:val="20"/>
                <w:szCs w:val="20"/>
              </w:rPr>
            </w:pPr>
            <w:r w:rsidRPr="00D1422B">
              <w:rPr>
                <w:sz w:val="20"/>
                <w:szCs w:val="20"/>
              </w:rPr>
              <w:t>Строительство аптеки площадью 40 м</w:t>
            </w:r>
            <w:proofErr w:type="gramStart"/>
            <w:r w:rsidRPr="00D1422B">
              <w:rPr>
                <w:sz w:val="20"/>
                <w:szCs w:val="20"/>
              </w:rPr>
              <w:t>2</w:t>
            </w:r>
            <w:proofErr w:type="gramEnd"/>
            <w:r w:rsidRPr="00D1422B">
              <w:rPr>
                <w:sz w:val="20"/>
                <w:szCs w:val="20"/>
              </w:rPr>
              <w:t xml:space="preserve"> (юго-запад села Нечаевка)</w:t>
            </w:r>
          </w:p>
        </w:tc>
        <w:tc>
          <w:tcPr>
            <w:tcW w:w="582" w:type="pct"/>
            <w:shd w:val="clear" w:color="auto" w:fill="auto"/>
            <w:vAlign w:val="center"/>
            <w:hideMark/>
          </w:tcPr>
          <w:p w:rsidR="006E79AD" w:rsidRPr="00AE6BDD" w:rsidRDefault="006E79AD" w:rsidP="00392E7A">
            <w:pPr>
              <w:contextualSpacing/>
              <w:jc w:val="center"/>
              <w:rPr>
                <w:sz w:val="20"/>
                <w:szCs w:val="20"/>
              </w:rPr>
            </w:pPr>
            <w:r>
              <w:rPr>
                <w:sz w:val="20"/>
                <w:szCs w:val="20"/>
              </w:rPr>
              <w:t>м</w:t>
            </w:r>
            <w:proofErr w:type="gramStart"/>
            <w:r>
              <w:rPr>
                <w:sz w:val="20"/>
                <w:szCs w:val="20"/>
                <w:vertAlign w:val="superscript"/>
              </w:rPr>
              <w:t>2</w:t>
            </w:r>
            <w:proofErr w:type="gramEnd"/>
          </w:p>
        </w:tc>
        <w:tc>
          <w:tcPr>
            <w:tcW w:w="509" w:type="pct"/>
            <w:shd w:val="clear" w:color="auto" w:fill="auto"/>
            <w:vAlign w:val="center"/>
            <w:hideMark/>
          </w:tcPr>
          <w:p w:rsidR="006E79AD" w:rsidRPr="00AE6BDD" w:rsidRDefault="006E79AD" w:rsidP="00392E7A">
            <w:pPr>
              <w:contextualSpacing/>
              <w:jc w:val="center"/>
              <w:rPr>
                <w:sz w:val="20"/>
                <w:szCs w:val="20"/>
              </w:rPr>
            </w:pPr>
            <w:r>
              <w:rPr>
                <w:sz w:val="20"/>
                <w:szCs w:val="20"/>
              </w:rPr>
              <w:t>40</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5000" w:type="pct"/>
            <w:gridSpan w:val="5"/>
            <w:shd w:val="clear" w:color="auto" w:fill="auto"/>
            <w:vAlign w:val="center"/>
            <w:hideMark/>
          </w:tcPr>
          <w:p w:rsidR="006E79AD" w:rsidRPr="00F0029F" w:rsidRDefault="006E79AD" w:rsidP="00441068">
            <w:pPr>
              <w:spacing w:after="0" w:line="240" w:lineRule="auto"/>
              <w:contextualSpacing/>
              <w:jc w:val="center"/>
              <w:rPr>
                <w:rFonts w:eastAsia="Times New Roman"/>
                <w:b/>
                <w:bCs/>
                <w:sz w:val="18"/>
                <w:szCs w:val="18"/>
              </w:rPr>
            </w:pPr>
            <w:r w:rsidRPr="009A3764">
              <w:rPr>
                <w:rFonts w:eastAsia="Times New Roman"/>
                <w:b/>
                <w:bCs/>
                <w:sz w:val="20"/>
                <w:szCs w:val="20"/>
              </w:rPr>
              <w:t>Транспортная инфраструктура</w:t>
            </w: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1</w:t>
            </w:r>
          </w:p>
        </w:tc>
        <w:tc>
          <w:tcPr>
            <w:tcW w:w="2583" w:type="pct"/>
            <w:shd w:val="clear" w:color="auto" w:fill="auto"/>
            <w:vAlign w:val="center"/>
            <w:hideMark/>
          </w:tcPr>
          <w:p w:rsidR="006E79AD" w:rsidRPr="009A3764" w:rsidRDefault="006E79AD" w:rsidP="00441068">
            <w:pPr>
              <w:contextualSpacing/>
              <w:rPr>
                <w:sz w:val="20"/>
                <w:szCs w:val="20"/>
              </w:rPr>
            </w:pPr>
            <w:r w:rsidRPr="009A3764">
              <w:rPr>
                <w:sz w:val="20"/>
                <w:szCs w:val="20"/>
              </w:rPr>
              <w:t>Замена поврежденных и установка новых дорожных ограждений, замена поврежденных и установка недостающих дорожных знаков</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val="restart"/>
            <w:shd w:val="clear" w:color="auto" w:fill="auto"/>
            <w:vAlign w:val="center"/>
            <w:hideMark/>
          </w:tcPr>
          <w:p w:rsidR="006E79AD" w:rsidRPr="00F0029F" w:rsidRDefault="006E79AD" w:rsidP="00441068">
            <w:pPr>
              <w:contextualSpacing/>
              <w:jc w:val="center"/>
              <w:rPr>
                <w:rFonts w:eastAsia="Times New Roman"/>
                <w:sz w:val="18"/>
                <w:szCs w:val="18"/>
              </w:rPr>
            </w:pPr>
            <w:r w:rsidRPr="00AE6BDD">
              <w:rPr>
                <w:sz w:val="20"/>
                <w:szCs w:val="20"/>
              </w:rPr>
              <w:t>улучшение транспортной доступности, повышение комфортности проживания</w:t>
            </w: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2</w:t>
            </w:r>
          </w:p>
        </w:tc>
        <w:tc>
          <w:tcPr>
            <w:tcW w:w="2583" w:type="pct"/>
            <w:shd w:val="clear" w:color="auto" w:fill="auto"/>
            <w:vAlign w:val="center"/>
            <w:hideMark/>
          </w:tcPr>
          <w:p w:rsidR="006E79AD" w:rsidRPr="009A3764" w:rsidRDefault="006E79AD" w:rsidP="00441068">
            <w:pPr>
              <w:contextualSpacing/>
              <w:rPr>
                <w:sz w:val="20"/>
                <w:szCs w:val="20"/>
              </w:rPr>
            </w:pPr>
            <w:r>
              <w:rPr>
                <w:sz w:val="20"/>
                <w:szCs w:val="20"/>
              </w:rPr>
              <w:t>А</w:t>
            </w:r>
            <w:r w:rsidRPr="00440FEC">
              <w:rPr>
                <w:sz w:val="20"/>
                <w:szCs w:val="20"/>
              </w:rPr>
              <w:t xml:space="preserve">сфальтирование улиц с грунтовым покрытием в </w:t>
            </w:r>
            <w:proofErr w:type="spellStart"/>
            <w:r w:rsidRPr="00440FEC">
              <w:rPr>
                <w:sz w:val="20"/>
                <w:szCs w:val="20"/>
              </w:rPr>
              <w:t>Нечаевском</w:t>
            </w:r>
            <w:proofErr w:type="spellEnd"/>
            <w:r w:rsidRPr="00440FEC">
              <w:rPr>
                <w:sz w:val="20"/>
                <w:szCs w:val="20"/>
              </w:rPr>
              <w:t xml:space="preserve"> сельсовете – 23 км в существующей застройке и асфальтирование улиц в районах новой застройки</w:t>
            </w:r>
          </w:p>
        </w:tc>
        <w:tc>
          <w:tcPr>
            <w:tcW w:w="582" w:type="pct"/>
            <w:shd w:val="clear" w:color="auto" w:fill="auto"/>
            <w:vAlign w:val="center"/>
            <w:hideMark/>
          </w:tcPr>
          <w:p w:rsidR="006E79AD" w:rsidRPr="00AE6BDD" w:rsidRDefault="006E79AD" w:rsidP="00441068">
            <w:pPr>
              <w:contextualSpacing/>
              <w:jc w:val="center"/>
              <w:rPr>
                <w:sz w:val="20"/>
                <w:szCs w:val="20"/>
              </w:rPr>
            </w:pPr>
            <w:r>
              <w:rPr>
                <w:sz w:val="20"/>
                <w:szCs w:val="20"/>
              </w:rPr>
              <w:t>км</w:t>
            </w:r>
          </w:p>
        </w:tc>
        <w:tc>
          <w:tcPr>
            <w:tcW w:w="509" w:type="pct"/>
            <w:shd w:val="clear" w:color="auto" w:fill="auto"/>
            <w:vAlign w:val="center"/>
            <w:hideMark/>
          </w:tcPr>
          <w:p w:rsidR="006E79AD" w:rsidRPr="00AE6BDD" w:rsidRDefault="006E79AD" w:rsidP="00441068">
            <w:pPr>
              <w:contextualSpacing/>
              <w:jc w:val="center"/>
              <w:rPr>
                <w:sz w:val="20"/>
                <w:szCs w:val="20"/>
              </w:rPr>
            </w:pPr>
            <w:r>
              <w:rPr>
                <w:sz w:val="20"/>
                <w:szCs w:val="20"/>
              </w:rPr>
              <w:t>23</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5000" w:type="pct"/>
            <w:gridSpan w:val="5"/>
            <w:shd w:val="clear" w:color="auto" w:fill="auto"/>
            <w:vAlign w:val="center"/>
            <w:hideMark/>
          </w:tcPr>
          <w:p w:rsidR="006E79AD" w:rsidRPr="00F0029F" w:rsidRDefault="006E79AD" w:rsidP="00441068">
            <w:pPr>
              <w:spacing w:after="0" w:line="240" w:lineRule="auto"/>
              <w:contextualSpacing/>
              <w:jc w:val="center"/>
              <w:rPr>
                <w:rFonts w:eastAsia="Times New Roman"/>
                <w:b/>
                <w:bCs/>
                <w:sz w:val="18"/>
                <w:szCs w:val="18"/>
              </w:rPr>
            </w:pPr>
            <w:r w:rsidRPr="009A3764">
              <w:rPr>
                <w:rFonts w:eastAsia="Times New Roman"/>
                <w:b/>
                <w:bCs/>
                <w:sz w:val="20"/>
                <w:szCs w:val="20"/>
              </w:rPr>
              <w:t>Инженерное оборудование и инженерная подготовка территории</w:t>
            </w: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1</w:t>
            </w:r>
          </w:p>
        </w:tc>
        <w:tc>
          <w:tcPr>
            <w:tcW w:w="2583" w:type="pct"/>
            <w:shd w:val="clear" w:color="auto" w:fill="auto"/>
            <w:vAlign w:val="center"/>
            <w:hideMark/>
          </w:tcPr>
          <w:p w:rsidR="006E79AD" w:rsidRPr="009A3764" w:rsidRDefault="006E79AD" w:rsidP="00496825">
            <w:pPr>
              <w:contextualSpacing/>
              <w:rPr>
                <w:sz w:val="20"/>
                <w:szCs w:val="20"/>
              </w:rPr>
            </w:pPr>
            <w:r w:rsidRPr="009A3764">
              <w:rPr>
                <w:sz w:val="20"/>
                <w:szCs w:val="20"/>
              </w:rPr>
              <w:t xml:space="preserve">Обеспечение производительности водозаборных сооружений села не менее </w:t>
            </w:r>
            <w:r>
              <w:rPr>
                <w:sz w:val="20"/>
                <w:szCs w:val="20"/>
              </w:rPr>
              <w:t>2075</w:t>
            </w:r>
            <w:r w:rsidRPr="009A3764">
              <w:rPr>
                <w:sz w:val="20"/>
                <w:szCs w:val="20"/>
              </w:rPr>
              <w:t xml:space="preserve"> м3/сутки</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val="restart"/>
            <w:shd w:val="clear" w:color="auto" w:fill="auto"/>
            <w:vAlign w:val="center"/>
            <w:hideMark/>
          </w:tcPr>
          <w:p w:rsidR="006E79AD" w:rsidRPr="00AE6BDD" w:rsidRDefault="006E79AD" w:rsidP="00441068">
            <w:pPr>
              <w:contextualSpacing/>
              <w:jc w:val="center"/>
              <w:rPr>
                <w:sz w:val="20"/>
                <w:szCs w:val="20"/>
              </w:rPr>
            </w:pPr>
            <w:r w:rsidRPr="00AE6BDD">
              <w:rPr>
                <w:sz w:val="20"/>
                <w:szCs w:val="20"/>
              </w:rPr>
              <w:t>повышение комфортности проживания</w:t>
            </w:r>
          </w:p>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2</w:t>
            </w:r>
          </w:p>
        </w:tc>
        <w:tc>
          <w:tcPr>
            <w:tcW w:w="2583" w:type="pct"/>
            <w:shd w:val="clear" w:color="auto" w:fill="auto"/>
            <w:vAlign w:val="center"/>
            <w:hideMark/>
          </w:tcPr>
          <w:p w:rsidR="006E79AD" w:rsidRPr="009A3764" w:rsidRDefault="006E79AD" w:rsidP="00441068">
            <w:pPr>
              <w:contextualSpacing/>
              <w:rPr>
                <w:sz w:val="20"/>
                <w:szCs w:val="20"/>
              </w:rPr>
            </w:pPr>
            <w:r w:rsidRPr="009A3764">
              <w:rPr>
                <w:sz w:val="20"/>
                <w:szCs w:val="20"/>
              </w:rPr>
              <w:t>Реконструкция и модернизация сетей и объектов водоснабжения</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3</w:t>
            </w:r>
          </w:p>
        </w:tc>
        <w:tc>
          <w:tcPr>
            <w:tcW w:w="2583" w:type="pct"/>
            <w:shd w:val="clear" w:color="auto" w:fill="auto"/>
            <w:vAlign w:val="center"/>
            <w:hideMark/>
          </w:tcPr>
          <w:p w:rsidR="006E79AD" w:rsidRPr="009A3764" w:rsidRDefault="006E79AD" w:rsidP="00496825">
            <w:pPr>
              <w:contextualSpacing/>
              <w:rPr>
                <w:sz w:val="20"/>
                <w:szCs w:val="20"/>
              </w:rPr>
            </w:pPr>
            <w:r w:rsidRPr="00C96E72">
              <w:rPr>
                <w:sz w:val="20"/>
                <w:szCs w:val="20"/>
              </w:rPr>
              <w:t>Прокладка уличного водопровода на новых территориях жилой и общественно-деловой застройки</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4</w:t>
            </w:r>
          </w:p>
        </w:tc>
        <w:tc>
          <w:tcPr>
            <w:tcW w:w="2583" w:type="pct"/>
            <w:shd w:val="clear" w:color="auto" w:fill="auto"/>
            <w:vAlign w:val="center"/>
            <w:hideMark/>
          </w:tcPr>
          <w:p w:rsidR="006E79AD" w:rsidRPr="009A3764" w:rsidRDefault="006E79AD" w:rsidP="00496825">
            <w:pPr>
              <w:contextualSpacing/>
              <w:rPr>
                <w:sz w:val="20"/>
                <w:szCs w:val="20"/>
              </w:rPr>
            </w:pPr>
            <w:r w:rsidRPr="00496825">
              <w:rPr>
                <w:sz w:val="20"/>
                <w:szCs w:val="20"/>
              </w:rPr>
              <w:t xml:space="preserve">Подключение к системе газоснабжения сельсовета </w:t>
            </w:r>
            <w:proofErr w:type="spellStart"/>
            <w:r w:rsidRPr="00496825">
              <w:rPr>
                <w:sz w:val="20"/>
                <w:szCs w:val="20"/>
              </w:rPr>
              <w:t>Нечаевский</w:t>
            </w:r>
            <w:proofErr w:type="spellEnd"/>
            <w:r w:rsidRPr="00496825">
              <w:rPr>
                <w:sz w:val="20"/>
                <w:szCs w:val="20"/>
              </w:rPr>
              <w:t xml:space="preserve"> запланированных объектов жилой и общественно-деловой застройки</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lastRenderedPageBreak/>
              <w:t>5</w:t>
            </w:r>
          </w:p>
        </w:tc>
        <w:tc>
          <w:tcPr>
            <w:tcW w:w="2583" w:type="pct"/>
            <w:shd w:val="clear" w:color="auto" w:fill="auto"/>
            <w:vAlign w:val="center"/>
            <w:hideMark/>
          </w:tcPr>
          <w:p w:rsidR="006E79AD" w:rsidRPr="009A3764" w:rsidRDefault="006E79AD" w:rsidP="00496825">
            <w:pPr>
              <w:pStyle w:val="a8"/>
              <w:spacing w:after="0" w:line="360" w:lineRule="auto"/>
              <w:ind w:left="0"/>
              <w:jc w:val="both"/>
              <w:rPr>
                <w:sz w:val="20"/>
                <w:szCs w:val="20"/>
              </w:rPr>
            </w:pPr>
            <w:r w:rsidRPr="00496825">
              <w:rPr>
                <w:sz w:val="20"/>
                <w:szCs w:val="20"/>
              </w:rPr>
              <w:t xml:space="preserve">Организация вывоза стоков на </w:t>
            </w:r>
            <w:proofErr w:type="spellStart"/>
            <w:r w:rsidRPr="00496825">
              <w:rPr>
                <w:sz w:val="20"/>
                <w:szCs w:val="20"/>
              </w:rPr>
              <w:t>канализационно-очистные</w:t>
            </w:r>
            <w:proofErr w:type="spellEnd"/>
            <w:r w:rsidRPr="00496825">
              <w:rPr>
                <w:sz w:val="20"/>
                <w:szCs w:val="20"/>
              </w:rPr>
              <w:t xml:space="preserve"> сооружения на  севере муниципального образования «села </w:t>
            </w:r>
            <w:proofErr w:type="spellStart"/>
            <w:r w:rsidRPr="00496825">
              <w:rPr>
                <w:sz w:val="20"/>
                <w:szCs w:val="20"/>
              </w:rPr>
              <w:t>Султан-Янги-Юрт</w:t>
            </w:r>
            <w:proofErr w:type="spellEnd"/>
            <w:r w:rsidRPr="00496825">
              <w:rPr>
                <w:sz w:val="20"/>
                <w:szCs w:val="20"/>
              </w:rPr>
              <w:t>».</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6</w:t>
            </w:r>
          </w:p>
        </w:tc>
        <w:tc>
          <w:tcPr>
            <w:tcW w:w="2583" w:type="pct"/>
            <w:shd w:val="clear" w:color="auto" w:fill="auto"/>
            <w:vAlign w:val="center"/>
            <w:hideMark/>
          </w:tcPr>
          <w:p w:rsidR="006E79AD" w:rsidRPr="00FF2D46" w:rsidRDefault="006E79AD" w:rsidP="00441068">
            <w:pPr>
              <w:contextualSpacing/>
              <w:rPr>
                <w:sz w:val="20"/>
                <w:szCs w:val="20"/>
              </w:rPr>
            </w:pPr>
            <w:r w:rsidRPr="00FF2D46">
              <w:rPr>
                <w:sz w:val="20"/>
                <w:szCs w:val="20"/>
              </w:rPr>
              <w:t>Замена ветхих участков линий электропередач</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7</w:t>
            </w:r>
          </w:p>
        </w:tc>
        <w:tc>
          <w:tcPr>
            <w:tcW w:w="2583" w:type="pct"/>
            <w:shd w:val="clear" w:color="auto" w:fill="auto"/>
            <w:vAlign w:val="center"/>
            <w:hideMark/>
          </w:tcPr>
          <w:p w:rsidR="006E79AD" w:rsidRPr="00FF2D46" w:rsidRDefault="006E79AD" w:rsidP="00496825">
            <w:pPr>
              <w:contextualSpacing/>
              <w:rPr>
                <w:sz w:val="20"/>
                <w:szCs w:val="20"/>
              </w:rPr>
            </w:pPr>
            <w:r w:rsidRPr="00FF2D46">
              <w:rPr>
                <w:sz w:val="20"/>
                <w:szCs w:val="20"/>
              </w:rPr>
              <w:t xml:space="preserve">Обеспечение общей мощности действующей АТС не менее </w:t>
            </w:r>
            <w:r>
              <w:rPr>
                <w:sz w:val="20"/>
                <w:szCs w:val="20"/>
              </w:rPr>
              <w:t>1270</w:t>
            </w:r>
            <w:r w:rsidRPr="00FF2D46">
              <w:rPr>
                <w:sz w:val="20"/>
                <w:szCs w:val="20"/>
              </w:rPr>
              <w:t xml:space="preserve"> номеров</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8</w:t>
            </w:r>
          </w:p>
        </w:tc>
        <w:tc>
          <w:tcPr>
            <w:tcW w:w="2583" w:type="pct"/>
            <w:shd w:val="clear" w:color="auto" w:fill="auto"/>
            <w:vAlign w:val="center"/>
            <w:hideMark/>
          </w:tcPr>
          <w:p w:rsidR="006E79AD" w:rsidRPr="00FF2D46" w:rsidRDefault="006E79AD" w:rsidP="00496825">
            <w:pPr>
              <w:contextualSpacing/>
              <w:rPr>
                <w:sz w:val="20"/>
                <w:szCs w:val="20"/>
              </w:rPr>
            </w:pPr>
            <w:r w:rsidRPr="00FF2D46">
              <w:rPr>
                <w:sz w:val="20"/>
                <w:szCs w:val="20"/>
              </w:rPr>
              <w:t>Прокладка дополнительных слаботочных сетей к местам застройки жилищного фонда</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9</w:t>
            </w:r>
          </w:p>
        </w:tc>
        <w:tc>
          <w:tcPr>
            <w:tcW w:w="2583" w:type="pct"/>
            <w:shd w:val="clear" w:color="auto" w:fill="auto"/>
            <w:vAlign w:val="center"/>
            <w:hideMark/>
          </w:tcPr>
          <w:p w:rsidR="006E79AD" w:rsidRPr="00FF2D46" w:rsidRDefault="006E79AD" w:rsidP="00441068">
            <w:pPr>
              <w:contextualSpacing/>
              <w:rPr>
                <w:sz w:val="20"/>
                <w:szCs w:val="20"/>
              </w:rPr>
            </w:pPr>
            <w:r w:rsidRPr="00FF2D46">
              <w:rPr>
                <w:sz w:val="20"/>
                <w:szCs w:val="20"/>
              </w:rPr>
              <w:t>Улучшение кач</w:t>
            </w:r>
            <w:r>
              <w:rPr>
                <w:sz w:val="20"/>
                <w:szCs w:val="20"/>
              </w:rPr>
              <w:t>ества сотовой связи и интернета</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vMerge/>
            <w:shd w:val="clear" w:color="auto" w:fill="auto"/>
            <w:vAlign w:val="center"/>
            <w:hideMark/>
          </w:tcPr>
          <w:p w:rsidR="006E79AD" w:rsidRPr="00F0029F" w:rsidRDefault="006E79AD" w:rsidP="00441068">
            <w:pPr>
              <w:spacing w:after="0" w:line="240" w:lineRule="auto"/>
              <w:contextualSpacing/>
              <w:rPr>
                <w:rFonts w:eastAsia="Times New Roman"/>
                <w:sz w:val="18"/>
                <w:szCs w:val="18"/>
              </w:rPr>
            </w:pPr>
          </w:p>
        </w:tc>
      </w:tr>
      <w:tr w:rsidR="006E79AD" w:rsidRPr="00F0029F" w:rsidTr="00A20F64">
        <w:trPr>
          <w:trHeight w:val="57"/>
        </w:trPr>
        <w:tc>
          <w:tcPr>
            <w:tcW w:w="5000" w:type="pct"/>
            <w:gridSpan w:val="5"/>
            <w:shd w:val="clear" w:color="auto" w:fill="auto"/>
            <w:vAlign w:val="center"/>
            <w:hideMark/>
          </w:tcPr>
          <w:p w:rsidR="006E79AD" w:rsidRPr="009A3764" w:rsidRDefault="006E79AD" w:rsidP="00441068">
            <w:pPr>
              <w:spacing w:after="0" w:line="240" w:lineRule="auto"/>
              <w:contextualSpacing/>
              <w:jc w:val="center"/>
              <w:rPr>
                <w:rFonts w:eastAsia="Times New Roman"/>
                <w:b/>
                <w:bCs/>
                <w:sz w:val="20"/>
                <w:szCs w:val="20"/>
              </w:rPr>
            </w:pPr>
            <w:r w:rsidRPr="009A3764">
              <w:rPr>
                <w:rFonts w:eastAsia="Times New Roman"/>
                <w:b/>
                <w:bCs/>
                <w:sz w:val="20"/>
                <w:szCs w:val="20"/>
              </w:rPr>
              <w:t>Охрана окружающей среды, развитие объектов системы рекреации</w:t>
            </w:r>
          </w:p>
        </w:tc>
      </w:tr>
      <w:tr w:rsidR="006E79AD" w:rsidRPr="00BE73E0" w:rsidTr="00A20F64">
        <w:trPr>
          <w:trHeight w:val="1008"/>
        </w:trPr>
        <w:tc>
          <w:tcPr>
            <w:tcW w:w="248" w:type="pct"/>
            <w:shd w:val="clear" w:color="auto" w:fill="auto"/>
            <w:vAlign w:val="center"/>
            <w:hideMark/>
          </w:tcPr>
          <w:p w:rsidR="006E79AD" w:rsidRPr="009A3764" w:rsidRDefault="006E79AD" w:rsidP="00441068">
            <w:pPr>
              <w:contextualSpacing/>
              <w:jc w:val="center"/>
              <w:rPr>
                <w:sz w:val="20"/>
                <w:szCs w:val="20"/>
              </w:rPr>
            </w:pPr>
            <w:r w:rsidRPr="009A3764">
              <w:rPr>
                <w:sz w:val="20"/>
                <w:szCs w:val="20"/>
              </w:rPr>
              <w:t>1</w:t>
            </w:r>
          </w:p>
        </w:tc>
        <w:tc>
          <w:tcPr>
            <w:tcW w:w="2583" w:type="pct"/>
            <w:shd w:val="clear" w:color="auto" w:fill="auto"/>
            <w:vAlign w:val="center"/>
            <w:hideMark/>
          </w:tcPr>
          <w:p w:rsidR="006E79AD" w:rsidRPr="009A3764" w:rsidRDefault="006E79AD" w:rsidP="00441068">
            <w:pPr>
              <w:contextualSpacing/>
              <w:rPr>
                <w:sz w:val="20"/>
                <w:szCs w:val="20"/>
              </w:rPr>
            </w:pPr>
            <w:r w:rsidRPr="009A3764">
              <w:rPr>
                <w:sz w:val="20"/>
                <w:szCs w:val="20"/>
              </w:rPr>
              <w:t>Создание инфраструктуры сбора и обезвреживания опасных фракций бытовых отходов</w:t>
            </w:r>
          </w:p>
        </w:tc>
        <w:tc>
          <w:tcPr>
            <w:tcW w:w="582"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509"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Х</w:t>
            </w:r>
          </w:p>
        </w:tc>
        <w:tc>
          <w:tcPr>
            <w:tcW w:w="1078" w:type="pct"/>
            <w:shd w:val="clear" w:color="auto" w:fill="auto"/>
            <w:vAlign w:val="center"/>
            <w:hideMark/>
          </w:tcPr>
          <w:p w:rsidR="006E79AD" w:rsidRPr="00AE6BDD" w:rsidRDefault="006E79AD" w:rsidP="00441068">
            <w:pPr>
              <w:contextualSpacing/>
              <w:jc w:val="center"/>
              <w:rPr>
                <w:sz w:val="20"/>
                <w:szCs w:val="20"/>
              </w:rPr>
            </w:pPr>
            <w:r w:rsidRPr="00AE6BDD">
              <w:rPr>
                <w:sz w:val="20"/>
                <w:szCs w:val="20"/>
              </w:rPr>
              <w:t>повышение комфортности проживания, улучшение экологического состояния поселения</w:t>
            </w:r>
          </w:p>
        </w:tc>
      </w:tr>
    </w:tbl>
    <w:p w:rsidR="00C311E2" w:rsidRDefault="00C311E2" w:rsidP="00441068">
      <w:pPr>
        <w:ind w:firstLine="708"/>
        <w:contextualSpacing/>
        <w:rPr>
          <w:lang w:eastAsia="ru-RU"/>
        </w:rPr>
      </w:pPr>
    </w:p>
    <w:p w:rsidR="00C311E2" w:rsidRDefault="00C311E2" w:rsidP="00441068">
      <w:pPr>
        <w:ind w:firstLine="708"/>
        <w:contextualSpacing/>
        <w:rPr>
          <w:lang w:eastAsia="ru-RU"/>
        </w:rPr>
      </w:pPr>
    </w:p>
    <w:p w:rsidR="006F3F81" w:rsidRDefault="006F3F81" w:rsidP="00441068">
      <w:pPr>
        <w:ind w:firstLine="708"/>
        <w:contextualSpacing/>
        <w:rPr>
          <w:lang w:eastAsia="ru-RU"/>
        </w:rPr>
      </w:pPr>
    </w:p>
    <w:p w:rsidR="00913FB9" w:rsidRDefault="00913FB9" w:rsidP="00441068">
      <w:pPr>
        <w:ind w:firstLine="708"/>
        <w:contextualSpacing/>
        <w:rPr>
          <w:lang w:eastAsia="ru-RU"/>
        </w:rPr>
      </w:pPr>
    </w:p>
    <w:p w:rsidR="00913FB9" w:rsidRDefault="00913FB9" w:rsidP="00441068">
      <w:pPr>
        <w:ind w:firstLine="708"/>
        <w:contextualSpacing/>
        <w:rPr>
          <w:lang w:eastAsia="ru-RU"/>
        </w:rPr>
      </w:pPr>
    </w:p>
    <w:p w:rsidR="00913FB9" w:rsidRDefault="00913FB9" w:rsidP="00441068">
      <w:pPr>
        <w:ind w:firstLine="708"/>
        <w:contextualSpacing/>
        <w:rPr>
          <w:lang w:eastAsia="ru-RU"/>
        </w:rPr>
      </w:pPr>
    </w:p>
    <w:p w:rsidR="00913FB9" w:rsidRDefault="00913FB9" w:rsidP="00441068">
      <w:pPr>
        <w:ind w:firstLine="708"/>
        <w:contextualSpacing/>
        <w:rPr>
          <w:lang w:eastAsia="ru-RU"/>
        </w:rPr>
      </w:pPr>
    </w:p>
    <w:p w:rsidR="00913FB9" w:rsidRDefault="00913FB9" w:rsidP="00441068">
      <w:pPr>
        <w:ind w:firstLine="708"/>
        <w:contextualSpacing/>
        <w:rPr>
          <w:lang w:eastAsia="ru-RU"/>
        </w:rPr>
      </w:pPr>
    </w:p>
    <w:p w:rsidR="00913FB9" w:rsidRDefault="00913FB9" w:rsidP="00441068">
      <w:pPr>
        <w:ind w:firstLine="708"/>
        <w:contextualSpacing/>
        <w:rPr>
          <w:lang w:eastAsia="ru-RU"/>
        </w:rPr>
      </w:pPr>
    </w:p>
    <w:p w:rsidR="00913FB9" w:rsidRDefault="00913FB9" w:rsidP="00441068">
      <w:pPr>
        <w:ind w:firstLine="708"/>
        <w:contextualSpacing/>
        <w:rPr>
          <w:lang w:eastAsia="ru-RU"/>
        </w:rPr>
        <w:sectPr w:rsidR="00913FB9" w:rsidSect="000A06B1">
          <w:pgSz w:w="16838" w:h="11906" w:orient="landscape"/>
          <w:pgMar w:top="1701" w:right="1134" w:bottom="851" w:left="1134" w:header="709" w:footer="709" w:gutter="0"/>
          <w:cols w:space="708"/>
          <w:docGrid w:linePitch="360"/>
        </w:sectPr>
      </w:pPr>
    </w:p>
    <w:p w:rsidR="006F3F81" w:rsidRPr="00565ACD" w:rsidRDefault="006F3F81" w:rsidP="00441068">
      <w:pPr>
        <w:pStyle w:val="1"/>
        <w:pageBreakBefore/>
        <w:tabs>
          <w:tab w:val="left" w:pos="0"/>
        </w:tabs>
        <w:suppressAutoHyphens/>
        <w:spacing w:before="0" w:after="480" w:line="360" w:lineRule="auto"/>
        <w:contextualSpacing/>
        <w:jc w:val="center"/>
        <w:rPr>
          <w:rFonts w:ascii="Times New Roman" w:hAnsi="Times New Roman" w:cs="Times New Roman"/>
        </w:rPr>
      </w:pPr>
      <w:bookmarkStart w:id="132" w:name="_Toc377460792"/>
      <w:bookmarkStart w:id="133" w:name="_Toc381886596"/>
      <w:bookmarkStart w:id="134" w:name="_Toc412530833"/>
      <w:r>
        <w:rPr>
          <w:rFonts w:ascii="Times New Roman" w:hAnsi="Times New Roman" w:cs="Times New Roman"/>
        </w:rPr>
        <w:lastRenderedPageBreak/>
        <w:t>4</w:t>
      </w:r>
      <w:r>
        <w:rPr>
          <w:rFonts w:ascii="Times New Roman" w:hAnsi="Times New Roman" w:cs="Times New Roman"/>
        </w:rPr>
        <w:tab/>
      </w:r>
      <w:r w:rsidRPr="003749C1">
        <w:rPr>
          <w:rFonts w:ascii="Times New Roman" w:hAnsi="Times New Roman" w:cs="Times New Roman"/>
        </w:rPr>
        <w:t>МЕРОПРИЯТИЯ, УТВЕРЖДЕННЫЕ ДОКУМЕНТАМИ ТЕРРИТОРИАЛЬНОГО ПЛАНИРОВАНИЯ РЕСПУБЛИКИ ДАГЕСТАН И КИЗИЛЮРТОВСКОГО РАЙОНА</w:t>
      </w:r>
      <w:bookmarkEnd w:id="132"/>
      <w:bookmarkEnd w:id="133"/>
      <w:bookmarkEnd w:id="134"/>
    </w:p>
    <w:p w:rsidR="009B2EEA" w:rsidRDefault="009B2EEA" w:rsidP="009B2EEA">
      <w:pPr>
        <w:pStyle w:val="af7"/>
        <w:keepLines/>
        <w:suppressAutoHyphens/>
        <w:spacing w:line="360" w:lineRule="auto"/>
        <w:ind w:firstLine="851"/>
        <w:jc w:val="both"/>
        <w:rPr>
          <w:b w:val="0"/>
          <w:bCs w:val="0"/>
          <w:color w:val="auto"/>
          <w:sz w:val="24"/>
          <w:szCs w:val="24"/>
        </w:rPr>
      </w:pPr>
      <w:r w:rsidRPr="006D211C">
        <w:rPr>
          <w:b w:val="0"/>
          <w:bCs w:val="0"/>
          <w:color w:val="auto"/>
          <w:sz w:val="24"/>
          <w:szCs w:val="24"/>
        </w:rPr>
        <w:t xml:space="preserve">Схемой территориального планирования </w:t>
      </w:r>
      <w:r>
        <w:rPr>
          <w:b w:val="0"/>
          <w:bCs w:val="0"/>
          <w:color w:val="auto"/>
          <w:sz w:val="24"/>
          <w:szCs w:val="24"/>
        </w:rPr>
        <w:t>Кизилюртовского  района</w:t>
      </w:r>
      <w:r w:rsidRPr="006D211C">
        <w:rPr>
          <w:b w:val="0"/>
          <w:bCs w:val="0"/>
          <w:color w:val="auto"/>
          <w:sz w:val="24"/>
          <w:szCs w:val="24"/>
        </w:rPr>
        <w:t xml:space="preserve"> запланированы следующие мероприятия, касающиеся </w:t>
      </w:r>
      <w:r>
        <w:rPr>
          <w:b w:val="0"/>
          <w:bCs w:val="0"/>
          <w:color w:val="auto"/>
          <w:sz w:val="24"/>
          <w:szCs w:val="24"/>
        </w:rPr>
        <w:t xml:space="preserve">муниципального образования «сельсовет </w:t>
      </w:r>
      <w:proofErr w:type="spellStart"/>
      <w:r>
        <w:rPr>
          <w:b w:val="0"/>
          <w:bCs w:val="0"/>
          <w:color w:val="auto"/>
          <w:sz w:val="24"/>
          <w:szCs w:val="24"/>
        </w:rPr>
        <w:t>Нечаевский</w:t>
      </w:r>
      <w:proofErr w:type="spellEnd"/>
      <w:r>
        <w:rPr>
          <w:b w:val="0"/>
          <w:bCs w:val="0"/>
          <w:color w:val="auto"/>
          <w:sz w:val="24"/>
          <w:szCs w:val="24"/>
        </w:rPr>
        <w:t>»:</w:t>
      </w:r>
    </w:p>
    <w:p w:rsidR="004C56DD" w:rsidRDefault="004C56DD" w:rsidP="00027AD8">
      <w:pPr>
        <w:pStyle w:val="af7"/>
        <w:keepLines/>
        <w:widowControl w:val="0"/>
        <w:numPr>
          <w:ilvl w:val="0"/>
          <w:numId w:val="64"/>
        </w:numPr>
        <w:suppressAutoHyphens/>
        <w:adjustRightInd w:val="0"/>
        <w:spacing w:after="0" w:line="360" w:lineRule="auto"/>
        <w:ind w:left="0" w:firstLine="851"/>
        <w:jc w:val="both"/>
        <w:textAlignment w:val="baseline"/>
        <w:rPr>
          <w:b w:val="0"/>
          <w:bCs w:val="0"/>
          <w:color w:val="auto"/>
          <w:sz w:val="24"/>
          <w:szCs w:val="24"/>
        </w:rPr>
      </w:pPr>
      <w:r>
        <w:rPr>
          <w:b w:val="0"/>
          <w:bCs w:val="0"/>
          <w:color w:val="auto"/>
          <w:sz w:val="24"/>
          <w:szCs w:val="24"/>
        </w:rPr>
        <w:t>строительство газопровода муниципального значения в с</w:t>
      </w:r>
      <w:proofErr w:type="gramStart"/>
      <w:r>
        <w:rPr>
          <w:b w:val="0"/>
          <w:bCs w:val="0"/>
          <w:color w:val="auto"/>
          <w:sz w:val="24"/>
          <w:szCs w:val="24"/>
        </w:rPr>
        <w:t>.Н</w:t>
      </w:r>
      <w:proofErr w:type="gramEnd"/>
      <w:r>
        <w:rPr>
          <w:b w:val="0"/>
          <w:bCs w:val="0"/>
          <w:color w:val="auto"/>
          <w:sz w:val="24"/>
          <w:szCs w:val="24"/>
        </w:rPr>
        <w:t>ечаевка;</w:t>
      </w:r>
    </w:p>
    <w:p w:rsidR="004C56DD" w:rsidRDefault="004C56DD" w:rsidP="00027AD8">
      <w:pPr>
        <w:pStyle w:val="af7"/>
        <w:keepLines/>
        <w:widowControl w:val="0"/>
        <w:numPr>
          <w:ilvl w:val="0"/>
          <w:numId w:val="64"/>
        </w:numPr>
        <w:suppressAutoHyphens/>
        <w:adjustRightInd w:val="0"/>
        <w:spacing w:after="0" w:line="360" w:lineRule="auto"/>
        <w:ind w:left="0" w:firstLine="851"/>
        <w:jc w:val="both"/>
        <w:textAlignment w:val="baseline"/>
        <w:rPr>
          <w:b w:val="0"/>
          <w:bCs w:val="0"/>
          <w:color w:val="auto"/>
          <w:sz w:val="24"/>
          <w:szCs w:val="24"/>
        </w:rPr>
      </w:pPr>
      <w:r w:rsidRPr="004C56DD">
        <w:rPr>
          <w:b w:val="0"/>
          <w:bCs w:val="0"/>
          <w:color w:val="auto"/>
          <w:sz w:val="24"/>
          <w:szCs w:val="24"/>
        </w:rPr>
        <w:t xml:space="preserve">строительство и </w:t>
      </w:r>
      <w:r>
        <w:rPr>
          <w:b w:val="0"/>
          <w:bCs w:val="0"/>
          <w:color w:val="auto"/>
          <w:sz w:val="24"/>
          <w:szCs w:val="24"/>
        </w:rPr>
        <w:t>реконструкция врачебной амбулатории в с</w:t>
      </w:r>
      <w:proofErr w:type="gramStart"/>
      <w:r>
        <w:rPr>
          <w:b w:val="0"/>
          <w:bCs w:val="0"/>
          <w:color w:val="auto"/>
          <w:sz w:val="24"/>
          <w:szCs w:val="24"/>
        </w:rPr>
        <w:t>.Н</w:t>
      </w:r>
      <w:proofErr w:type="gramEnd"/>
      <w:r>
        <w:rPr>
          <w:b w:val="0"/>
          <w:bCs w:val="0"/>
          <w:color w:val="auto"/>
          <w:sz w:val="24"/>
          <w:szCs w:val="24"/>
        </w:rPr>
        <w:t>ечаевка</w:t>
      </w:r>
    </w:p>
    <w:p w:rsidR="004C56DD" w:rsidRPr="004C56DD" w:rsidRDefault="004C56DD" w:rsidP="00027AD8">
      <w:pPr>
        <w:pStyle w:val="af7"/>
        <w:keepLines/>
        <w:widowControl w:val="0"/>
        <w:numPr>
          <w:ilvl w:val="0"/>
          <w:numId w:val="64"/>
        </w:numPr>
        <w:suppressAutoHyphens/>
        <w:adjustRightInd w:val="0"/>
        <w:spacing w:after="0" w:line="360" w:lineRule="auto"/>
        <w:ind w:left="0" w:firstLine="851"/>
        <w:jc w:val="both"/>
        <w:textAlignment w:val="baseline"/>
        <w:rPr>
          <w:b w:val="0"/>
          <w:bCs w:val="0"/>
          <w:color w:val="auto"/>
          <w:sz w:val="24"/>
          <w:szCs w:val="24"/>
        </w:rPr>
      </w:pPr>
      <w:r>
        <w:rPr>
          <w:b w:val="0"/>
          <w:bCs w:val="0"/>
          <w:color w:val="auto"/>
          <w:sz w:val="24"/>
          <w:szCs w:val="24"/>
        </w:rPr>
        <w:t>строительство дома культуры с библиотекой в с</w:t>
      </w:r>
      <w:proofErr w:type="gramStart"/>
      <w:r>
        <w:rPr>
          <w:b w:val="0"/>
          <w:bCs w:val="0"/>
          <w:color w:val="auto"/>
          <w:sz w:val="24"/>
          <w:szCs w:val="24"/>
        </w:rPr>
        <w:t>.Н</w:t>
      </w:r>
      <w:proofErr w:type="gramEnd"/>
      <w:r>
        <w:rPr>
          <w:b w:val="0"/>
          <w:bCs w:val="0"/>
          <w:color w:val="auto"/>
          <w:sz w:val="24"/>
          <w:szCs w:val="24"/>
        </w:rPr>
        <w:t>ечаевка;</w:t>
      </w:r>
    </w:p>
    <w:p w:rsidR="004C56DD" w:rsidRDefault="004C56DD" w:rsidP="00027AD8">
      <w:pPr>
        <w:pStyle w:val="af7"/>
        <w:keepLines/>
        <w:widowControl w:val="0"/>
        <w:numPr>
          <w:ilvl w:val="0"/>
          <w:numId w:val="64"/>
        </w:numPr>
        <w:suppressAutoHyphens/>
        <w:adjustRightInd w:val="0"/>
        <w:spacing w:after="0" w:line="360" w:lineRule="auto"/>
        <w:ind w:left="0" w:firstLine="851"/>
        <w:jc w:val="both"/>
        <w:textAlignment w:val="baseline"/>
        <w:rPr>
          <w:b w:val="0"/>
          <w:bCs w:val="0"/>
          <w:color w:val="auto"/>
          <w:sz w:val="24"/>
          <w:szCs w:val="24"/>
        </w:rPr>
      </w:pPr>
      <w:r>
        <w:rPr>
          <w:b w:val="0"/>
          <w:bCs w:val="0"/>
          <w:color w:val="auto"/>
          <w:sz w:val="24"/>
          <w:szCs w:val="24"/>
        </w:rPr>
        <w:t>строительство спортзала в с</w:t>
      </w:r>
      <w:proofErr w:type="gramStart"/>
      <w:r>
        <w:rPr>
          <w:b w:val="0"/>
          <w:bCs w:val="0"/>
          <w:color w:val="auto"/>
          <w:sz w:val="24"/>
          <w:szCs w:val="24"/>
        </w:rPr>
        <w:t>.Н</w:t>
      </w:r>
      <w:proofErr w:type="gramEnd"/>
      <w:r>
        <w:rPr>
          <w:b w:val="0"/>
          <w:bCs w:val="0"/>
          <w:color w:val="auto"/>
          <w:sz w:val="24"/>
          <w:szCs w:val="24"/>
        </w:rPr>
        <w:t>ечаевка</w:t>
      </w:r>
      <w:r w:rsidR="006C111A">
        <w:rPr>
          <w:b w:val="0"/>
          <w:bCs w:val="0"/>
          <w:color w:val="auto"/>
          <w:sz w:val="24"/>
          <w:szCs w:val="24"/>
        </w:rPr>
        <w:t>;</w:t>
      </w:r>
    </w:p>
    <w:p w:rsidR="006C111A" w:rsidRPr="006C111A" w:rsidRDefault="006C111A" w:rsidP="00027AD8">
      <w:pPr>
        <w:pStyle w:val="af7"/>
        <w:keepLines/>
        <w:widowControl w:val="0"/>
        <w:numPr>
          <w:ilvl w:val="0"/>
          <w:numId w:val="64"/>
        </w:numPr>
        <w:suppressAutoHyphens/>
        <w:adjustRightInd w:val="0"/>
        <w:spacing w:after="0" w:line="360" w:lineRule="auto"/>
        <w:ind w:left="0" w:firstLine="851"/>
        <w:jc w:val="both"/>
        <w:textAlignment w:val="baseline"/>
        <w:rPr>
          <w:b w:val="0"/>
          <w:bCs w:val="0"/>
          <w:color w:val="auto"/>
          <w:sz w:val="24"/>
          <w:szCs w:val="24"/>
        </w:rPr>
      </w:pPr>
      <w:r>
        <w:rPr>
          <w:b w:val="0"/>
          <w:bCs w:val="0"/>
          <w:color w:val="auto"/>
          <w:sz w:val="24"/>
          <w:szCs w:val="24"/>
        </w:rPr>
        <w:t xml:space="preserve">реконструкция автодороги </w:t>
      </w:r>
      <w:proofErr w:type="spellStart"/>
      <w:r>
        <w:rPr>
          <w:b w:val="0"/>
          <w:bCs w:val="0"/>
          <w:color w:val="auto"/>
          <w:sz w:val="24"/>
          <w:szCs w:val="24"/>
        </w:rPr>
        <w:t>Кизилюрт</w:t>
      </w:r>
      <w:proofErr w:type="spellEnd"/>
      <w:r>
        <w:rPr>
          <w:b w:val="0"/>
          <w:bCs w:val="0"/>
          <w:color w:val="auto"/>
          <w:sz w:val="24"/>
          <w:szCs w:val="24"/>
        </w:rPr>
        <w:t xml:space="preserve"> – </w:t>
      </w:r>
      <w:proofErr w:type="spellStart"/>
      <w:r>
        <w:rPr>
          <w:b w:val="0"/>
          <w:bCs w:val="0"/>
          <w:color w:val="auto"/>
          <w:sz w:val="24"/>
          <w:szCs w:val="24"/>
        </w:rPr>
        <w:t>Шамхалянгиюрт</w:t>
      </w:r>
      <w:proofErr w:type="spellEnd"/>
      <w:r>
        <w:rPr>
          <w:b w:val="0"/>
          <w:bCs w:val="0"/>
          <w:color w:val="auto"/>
          <w:sz w:val="24"/>
          <w:szCs w:val="24"/>
        </w:rPr>
        <w:t xml:space="preserve"> – Сулак;</w:t>
      </w:r>
    </w:p>
    <w:p w:rsidR="006C111A" w:rsidRPr="006C111A" w:rsidRDefault="006C111A" w:rsidP="00027AD8">
      <w:pPr>
        <w:pStyle w:val="af7"/>
        <w:keepLines/>
        <w:widowControl w:val="0"/>
        <w:numPr>
          <w:ilvl w:val="0"/>
          <w:numId w:val="64"/>
        </w:numPr>
        <w:suppressAutoHyphens/>
        <w:adjustRightInd w:val="0"/>
        <w:spacing w:after="0" w:line="360" w:lineRule="auto"/>
        <w:ind w:left="0" w:firstLine="851"/>
        <w:jc w:val="both"/>
        <w:textAlignment w:val="baseline"/>
        <w:rPr>
          <w:b w:val="0"/>
          <w:bCs w:val="0"/>
          <w:color w:val="auto"/>
          <w:sz w:val="24"/>
          <w:szCs w:val="24"/>
        </w:rPr>
      </w:pPr>
      <w:r>
        <w:rPr>
          <w:b w:val="0"/>
          <w:bCs w:val="0"/>
          <w:color w:val="auto"/>
          <w:sz w:val="24"/>
          <w:szCs w:val="24"/>
        </w:rPr>
        <w:t>реконст</w:t>
      </w:r>
      <w:r w:rsidR="00927CC6">
        <w:rPr>
          <w:b w:val="0"/>
          <w:bCs w:val="0"/>
          <w:color w:val="auto"/>
          <w:sz w:val="24"/>
          <w:szCs w:val="24"/>
        </w:rPr>
        <w:t>р</w:t>
      </w:r>
      <w:r>
        <w:rPr>
          <w:b w:val="0"/>
          <w:bCs w:val="0"/>
          <w:color w:val="auto"/>
          <w:sz w:val="24"/>
          <w:szCs w:val="24"/>
        </w:rPr>
        <w:t xml:space="preserve">укция </w:t>
      </w:r>
      <w:r w:rsidR="00635DAF">
        <w:rPr>
          <w:b w:val="0"/>
          <w:bCs w:val="0"/>
          <w:color w:val="auto"/>
          <w:sz w:val="24"/>
          <w:szCs w:val="24"/>
        </w:rPr>
        <w:t>подъезда</w:t>
      </w:r>
      <w:r>
        <w:rPr>
          <w:b w:val="0"/>
          <w:bCs w:val="0"/>
          <w:color w:val="auto"/>
          <w:sz w:val="24"/>
          <w:szCs w:val="24"/>
        </w:rPr>
        <w:t xml:space="preserve"> к селу Нечаевка;</w:t>
      </w:r>
    </w:p>
    <w:p w:rsidR="006C111A" w:rsidRPr="006C111A" w:rsidRDefault="00AA6E6A" w:rsidP="00027AD8">
      <w:pPr>
        <w:pStyle w:val="af7"/>
        <w:keepLines/>
        <w:widowControl w:val="0"/>
        <w:numPr>
          <w:ilvl w:val="0"/>
          <w:numId w:val="64"/>
        </w:numPr>
        <w:suppressAutoHyphens/>
        <w:adjustRightInd w:val="0"/>
        <w:spacing w:after="0" w:line="360" w:lineRule="auto"/>
        <w:ind w:left="0" w:firstLine="851"/>
        <w:jc w:val="both"/>
        <w:textAlignment w:val="baseline"/>
        <w:rPr>
          <w:b w:val="0"/>
          <w:bCs w:val="0"/>
          <w:color w:val="auto"/>
          <w:sz w:val="24"/>
          <w:szCs w:val="24"/>
        </w:rPr>
      </w:pPr>
      <w:r>
        <w:rPr>
          <w:b w:val="0"/>
          <w:bCs w:val="0"/>
          <w:color w:val="auto"/>
          <w:sz w:val="24"/>
          <w:szCs w:val="24"/>
        </w:rPr>
        <w:t>создать и реконструировать павильоны ожидания прибытия автобусов</w:t>
      </w:r>
      <w:r w:rsidR="003D239A">
        <w:rPr>
          <w:b w:val="0"/>
          <w:bCs w:val="0"/>
          <w:color w:val="auto"/>
          <w:sz w:val="24"/>
          <w:szCs w:val="24"/>
        </w:rPr>
        <w:t xml:space="preserve"> в с</w:t>
      </w:r>
      <w:proofErr w:type="gramStart"/>
      <w:r w:rsidR="003D239A">
        <w:rPr>
          <w:b w:val="0"/>
          <w:bCs w:val="0"/>
          <w:color w:val="auto"/>
          <w:sz w:val="24"/>
          <w:szCs w:val="24"/>
        </w:rPr>
        <w:t>.Н</w:t>
      </w:r>
      <w:proofErr w:type="gramEnd"/>
      <w:r w:rsidR="003D239A">
        <w:rPr>
          <w:b w:val="0"/>
          <w:bCs w:val="0"/>
          <w:color w:val="auto"/>
          <w:sz w:val="24"/>
          <w:szCs w:val="24"/>
        </w:rPr>
        <w:t xml:space="preserve">ечаевка и </w:t>
      </w:r>
      <w:proofErr w:type="spellStart"/>
      <w:r w:rsidR="003D239A">
        <w:rPr>
          <w:b w:val="0"/>
          <w:bCs w:val="0"/>
          <w:color w:val="auto"/>
          <w:sz w:val="24"/>
          <w:szCs w:val="24"/>
        </w:rPr>
        <w:t>с.Мацеевка</w:t>
      </w:r>
      <w:proofErr w:type="spellEnd"/>
      <w:r>
        <w:rPr>
          <w:b w:val="0"/>
          <w:bCs w:val="0"/>
          <w:color w:val="auto"/>
          <w:sz w:val="24"/>
          <w:szCs w:val="24"/>
        </w:rPr>
        <w:t>;</w:t>
      </w:r>
    </w:p>
    <w:p w:rsidR="006F3F81" w:rsidRPr="009B2EEA" w:rsidRDefault="003D239A" w:rsidP="00027AD8">
      <w:pPr>
        <w:pStyle w:val="af7"/>
        <w:keepLines/>
        <w:widowControl w:val="0"/>
        <w:numPr>
          <w:ilvl w:val="0"/>
          <w:numId w:val="64"/>
        </w:numPr>
        <w:suppressAutoHyphens/>
        <w:adjustRightInd w:val="0"/>
        <w:spacing w:after="0" w:line="360" w:lineRule="auto"/>
        <w:ind w:left="0" w:firstLine="851"/>
        <w:jc w:val="both"/>
        <w:textAlignment w:val="baseline"/>
      </w:pPr>
      <w:r>
        <w:rPr>
          <w:b w:val="0"/>
          <w:bCs w:val="0"/>
          <w:color w:val="auto"/>
          <w:sz w:val="24"/>
          <w:szCs w:val="24"/>
        </w:rPr>
        <w:t>строительство подводящих газопроводов в с</w:t>
      </w:r>
      <w:proofErr w:type="gramStart"/>
      <w:r>
        <w:rPr>
          <w:b w:val="0"/>
          <w:bCs w:val="0"/>
          <w:color w:val="auto"/>
          <w:sz w:val="24"/>
          <w:szCs w:val="24"/>
        </w:rPr>
        <w:t>.Н</w:t>
      </w:r>
      <w:proofErr w:type="gramEnd"/>
      <w:r>
        <w:rPr>
          <w:b w:val="0"/>
          <w:bCs w:val="0"/>
          <w:color w:val="auto"/>
          <w:sz w:val="24"/>
          <w:szCs w:val="24"/>
        </w:rPr>
        <w:t xml:space="preserve">ечаевка и </w:t>
      </w:r>
      <w:proofErr w:type="spellStart"/>
      <w:r>
        <w:rPr>
          <w:b w:val="0"/>
          <w:bCs w:val="0"/>
          <w:color w:val="auto"/>
          <w:sz w:val="24"/>
          <w:szCs w:val="24"/>
        </w:rPr>
        <w:t>с.Мацеевка</w:t>
      </w:r>
      <w:proofErr w:type="spellEnd"/>
      <w:r w:rsidR="009D22E3">
        <w:rPr>
          <w:b w:val="0"/>
          <w:bCs w:val="0"/>
          <w:color w:val="auto"/>
          <w:sz w:val="24"/>
          <w:szCs w:val="24"/>
        </w:rPr>
        <w:t>.</w:t>
      </w:r>
    </w:p>
    <w:p w:rsidR="006F3F81" w:rsidRPr="009D22E3" w:rsidRDefault="006F3F81" w:rsidP="00441068">
      <w:pPr>
        <w:spacing w:after="0" w:line="360" w:lineRule="auto"/>
        <w:ind w:firstLine="708"/>
        <w:contextualSpacing/>
        <w:jc w:val="both"/>
      </w:pPr>
    </w:p>
    <w:p w:rsidR="006F3F81" w:rsidRPr="00367A0A" w:rsidRDefault="006F3F81" w:rsidP="00441068">
      <w:pPr>
        <w:pStyle w:val="1"/>
        <w:pageBreakBefore/>
        <w:tabs>
          <w:tab w:val="left" w:pos="0"/>
        </w:tabs>
        <w:suppressAutoHyphens/>
        <w:spacing w:before="0" w:after="480" w:line="360" w:lineRule="auto"/>
        <w:contextualSpacing/>
        <w:jc w:val="center"/>
        <w:rPr>
          <w:rFonts w:ascii="Times New Roman" w:hAnsi="Times New Roman" w:cs="Times New Roman"/>
          <w:color w:val="000000"/>
        </w:rPr>
      </w:pPr>
      <w:bookmarkStart w:id="135" w:name="_Toc377460793"/>
      <w:bookmarkStart w:id="136" w:name="_Toc381886597"/>
      <w:bookmarkStart w:id="137" w:name="_Toc412530834"/>
      <w:r w:rsidRPr="00367A0A">
        <w:rPr>
          <w:rFonts w:ascii="Times New Roman" w:hAnsi="Times New Roman" w:cs="Times New Roman"/>
          <w:color w:val="000000"/>
        </w:rPr>
        <w:lastRenderedPageBreak/>
        <w:t>5 ПРЕДЛОЖЕНИЯ ПО ИЗМЕНЕНИЮ ГРАНИЦ МУНИЦИПАЛЬНОГО ОБРАЗОВАНИЯ И БАЛАНСА ЗЕМЕЛЬ В ПРЕДЕЛАХ ПЕРСПЕКТИВНОЙ ГРАНИЦЫ МУНИЦИПАЛЬНОГО ОБРАЗОВАНИЯ</w:t>
      </w:r>
      <w:bookmarkEnd w:id="135"/>
      <w:bookmarkEnd w:id="136"/>
      <w:bookmarkEnd w:id="137"/>
    </w:p>
    <w:p w:rsidR="006F3F81" w:rsidRPr="00367A0A" w:rsidRDefault="006F3F81" w:rsidP="00441068">
      <w:pPr>
        <w:pStyle w:val="a8"/>
        <w:suppressAutoHyphens/>
        <w:spacing w:after="0" w:line="360" w:lineRule="auto"/>
        <w:ind w:left="0" w:firstLine="851"/>
        <w:jc w:val="both"/>
        <w:rPr>
          <w:iCs/>
          <w:color w:val="000000"/>
        </w:rPr>
      </w:pPr>
      <w:r>
        <w:rPr>
          <w:iCs/>
          <w:color w:val="000000"/>
        </w:rPr>
        <w:t>Н</w:t>
      </w:r>
      <w:r w:rsidRPr="00367A0A">
        <w:rPr>
          <w:iCs/>
          <w:color w:val="000000"/>
        </w:rPr>
        <w:t xml:space="preserve">а расчетный срок Генеральным планом предложений по изменению границ </w:t>
      </w:r>
      <w:r>
        <w:rPr>
          <w:iCs/>
          <w:color w:val="000000"/>
        </w:rPr>
        <w:t>муниципального образования не предусмотрено.</w:t>
      </w:r>
    </w:p>
    <w:p w:rsidR="006F3F81" w:rsidRDefault="006F3F81" w:rsidP="00441068">
      <w:pPr>
        <w:suppressAutoHyphens/>
        <w:spacing w:line="360" w:lineRule="auto"/>
        <w:ind w:firstLine="851"/>
        <w:contextualSpacing/>
        <w:jc w:val="both"/>
        <w:rPr>
          <w:iCs/>
          <w:color w:val="000000"/>
        </w:rPr>
      </w:pPr>
      <w:r w:rsidRPr="00EA735B">
        <w:rPr>
          <w:b/>
          <w:iCs/>
        </w:rPr>
        <w:t xml:space="preserve">Генеральным планом на I очередь </w:t>
      </w:r>
      <w:r w:rsidRPr="00D84091">
        <w:rPr>
          <w:iCs/>
        </w:rPr>
        <w:t xml:space="preserve">предусмотрено </w:t>
      </w:r>
      <w:r>
        <w:rPr>
          <w:iCs/>
        </w:rPr>
        <w:t>установление</w:t>
      </w:r>
      <w:r w:rsidR="00175FB0">
        <w:rPr>
          <w:iCs/>
        </w:rPr>
        <w:t xml:space="preserve"> перспективных </w:t>
      </w:r>
      <w:r w:rsidRPr="00D84091">
        <w:rPr>
          <w:iCs/>
        </w:rPr>
        <w:t xml:space="preserve"> границ населенн</w:t>
      </w:r>
      <w:r w:rsidR="00175FB0">
        <w:rPr>
          <w:iCs/>
        </w:rPr>
        <w:t>ых</w:t>
      </w:r>
      <w:r w:rsidRPr="00D84091">
        <w:rPr>
          <w:iCs/>
        </w:rPr>
        <w:t xml:space="preserve"> пункт</w:t>
      </w:r>
      <w:r w:rsidR="00175FB0">
        <w:rPr>
          <w:iCs/>
        </w:rPr>
        <w:t>ов сел</w:t>
      </w:r>
      <w:r w:rsidRPr="00D84091">
        <w:rPr>
          <w:iCs/>
        </w:rPr>
        <w:t xml:space="preserve"> </w:t>
      </w:r>
      <w:r w:rsidR="00175FB0">
        <w:rPr>
          <w:iCs/>
        </w:rPr>
        <w:t xml:space="preserve">Нечаевка и </w:t>
      </w:r>
      <w:proofErr w:type="spellStart"/>
      <w:r w:rsidR="00175FB0">
        <w:rPr>
          <w:iCs/>
        </w:rPr>
        <w:t>Мацеевка</w:t>
      </w:r>
      <w:proofErr w:type="spellEnd"/>
      <w:r>
        <w:rPr>
          <w:iCs/>
        </w:rPr>
        <w:t xml:space="preserve"> </w:t>
      </w:r>
      <w:r w:rsidRPr="00D84091">
        <w:rPr>
          <w:iCs/>
        </w:rPr>
        <w:t xml:space="preserve">в пределах территории общей площадью </w:t>
      </w:r>
      <w:r w:rsidR="00175FB0">
        <w:rPr>
          <w:iCs/>
          <w:color w:val="000000"/>
        </w:rPr>
        <w:t>89</w:t>
      </w:r>
      <w:r w:rsidR="00961434">
        <w:rPr>
          <w:iCs/>
          <w:color w:val="000000"/>
        </w:rPr>
        <w:t>0</w:t>
      </w:r>
      <w:r w:rsidR="00175FB0">
        <w:rPr>
          <w:iCs/>
          <w:color w:val="000000"/>
        </w:rPr>
        <w:t>,8</w:t>
      </w:r>
      <w:r>
        <w:rPr>
          <w:iCs/>
          <w:color w:val="000000"/>
        </w:rPr>
        <w:t xml:space="preserve"> га.</w:t>
      </w:r>
    </w:p>
    <w:p w:rsidR="006F3F81" w:rsidRDefault="006F3F81" w:rsidP="00441068">
      <w:pPr>
        <w:suppressAutoHyphens/>
        <w:spacing w:line="360" w:lineRule="auto"/>
        <w:ind w:firstLine="851"/>
        <w:contextualSpacing/>
        <w:jc w:val="both"/>
      </w:pPr>
      <w:r>
        <w:t xml:space="preserve">Координаты характерных точек </w:t>
      </w:r>
      <w:r w:rsidR="00096CF5">
        <w:t>существующих</w:t>
      </w:r>
      <w:r>
        <w:t xml:space="preserve"> границ муниципального образования определены аналитическим методом в системе координат МКС-05.</w:t>
      </w:r>
    </w:p>
    <w:p w:rsidR="008E132D" w:rsidRDefault="006F3F81" w:rsidP="008E132D">
      <w:pPr>
        <w:spacing w:after="0" w:line="360" w:lineRule="auto"/>
        <w:jc w:val="both"/>
        <w:rPr>
          <w:b/>
          <w:sz w:val="20"/>
          <w:szCs w:val="20"/>
        </w:rPr>
      </w:pPr>
      <w:r>
        <w:rPr>
          <w:b/>
          <w:sz w:val="20"/>
          <w:szCs w:val="20"/>
        </w:rPr>
        <w:t>Таблица 3</w:t>
      </w:r>
      <w:r w:rsidR="004C4FFB">
        <w:rPr>
          <w:b/>
          <w:sz w:val="20"/>
          <w:szCs w:val="20"/>
        </w:rPr>
        <w:t>7</w:t>
      </w:r>
      <w:r w:rsidRPr="00CE4870">
        <w:rPr>
          <w:b/>
          <w:sz w:val="20"/>
          <w:szCs w:val="20"/>
        </w:rPr>
        <w:t xml:space="preserve"> –</w:t>
      </w:r>
      <w:r w:rsidR="008E132D" w:rsidRPr="00665141">
        <w:rPr>
          <w:b/>
          <w:sz w:val="20"/>
          <w:szCs w:val="20"/>
        </w:rPr>
        <w:t xml:space="preserve"> Ведомость поворотных точек существующей границы МО «</w:t>
      </w:r>
      <w:r w:rsidR="008E132D">
        <w:rPr>
          <w:b/>
          <w:sz w:val="20"/>
          <w:szCs w:val="20"/>
        </w:rPr>
        <w:t xml:space="preserve">сельсовет </w:t>
      </w:r>
      <w:proofErr w:type="spellStart"/>
      <w:r w:rsidR="008E132D">
        <w:rPr>
          <w:b/>
          <w:sz w:val="20"/>
          <w:szCs w:val="20"/>
        </w:rPr>
        <w:t>Нечаевский</w:t>
      </w:r>
      <w:proofErr w:type="spellEnd"/>
      <w:r w:rsidR="008E132D" w:rsidRPr="00665141">
        <w:rPr>
          <w:b/>
          <w:sz w:val="20"/>
          <w:szCs w:val="20"/>
        </w:rPr>
        <w:t>».</w:t>
      </w:r>
    </w:p>
    <w:p w:rsidR="003E4F89" w:rsidRDefault="003E4F89" w:rsidP="003E4F89">
      <w:pPr>
        <w:spacing w:after="0" w:line="240" w:lineRule="auto"/>
        <w:jc w:val="center"/>
        <w:rPr>
          <w:rFonts w:eastAsia="Times New Roman"/>
          <w:b/>
          <w:bCs/>
          <w:color w:val="000000"/>
          <w:kern w:val="0"/>
          <w:sz w:val="20"/>
          <w:szCs w:val="20"/>
          <w:lang w:eastAsia="ru-RU"/>
        </w:rPr>
        <w:sectPr w:rsidR="003E4F89" w:rsidSect="000A06B1">
          <w:pgSz w:w="11906" w:h="16838"/>
          <w:pgMar w:top="1134" w:right="849" w:bottom="1134" w:left="1701" w:header="708" w:footer="708" w:gutter="0"/>
          <w:cols w:space="708"/>
          <w:docGrid w:linePitch="360"/>
        </w:sectPr>
      </w:pPr>
    </w:p>
    <w:tbl>
      <w:tblPr>
        <w:tblW w:w="5000" w:type="pct"/>
        <w:tblLook w:val="04A0"/>
      </w:tblPr>
      <w:tblGrid>
        <w:gridCol w:w="1005"/>
        <w:gridCol w:w="1767"/>
        <w:gridCol w:w="1768"/>
      </w:tblGrid>
      <w:tr w:rsidR="003E4F89" w:rsidRPr="003E4F89" w:rsidTr="003E4F89">
        <w:trPr>
          <w:trHeight w:val="300"/>
          <w:tblHeader/>
        </w:trPr>
        <w:tc>
          <w:tcPr>
            <w:tcW w:w="11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F89" w:rsidRPr="003E4F89" w:rsidRDefault="003E4F89" w:rsidP="003E4F89">
            <w:pPr>
              <w:spacing w:after="0" w:line="240" w:lineRule="auto"/>
              <w:jc w:val="center"/>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 xml:space="preserve">№ </w:t>
            </w:r>
            <w:proofErr w:type="spellStart"/>
            <w:proofErr w:type="gramStart"/>
            <w:r w:rsidRPr="003E4F89">
              <w:rPr>
                <w:rFonts w:eastAsia="Times New Roman"/>
                <w:b/>
                <w:bCs/>
                <w:color w:val="000000"/>
                <w:kern w:val="0"/>
                <w:sz w:val="20"/>
                <w:szCs w:val="20"/>
                <w:lang w:eastAsia="ru-RU"/>
              </w:rPr>
              <w:t>п</w:t>
            </w:r>
            <w:proofErr w:type="spellEnd"/>
            <w:proofErr w:type="gramEnd"/>
            <w:r w:rsidRPr="003E4F89">
              <w:rPr>
                <w:rFonts w:eastAsia="Times New Roman"/>
                <w:b/>
                <w:bCs/>
                <w:color w:val="000000"/>
                <w:kern w:val="0"/>
                <w:sz w:val="20"/>
                <w:szCs w:val="20"/>
                <w:lang w:eastAsia="ru-RU"/>
              </w:rPr>
              <w:t>/</w:t>
            </w:r>
            <w:proofErr w:type="spellStart"/>
            <w:r w:rsidRPr="003E4F89">
              <w:rPr>
                <w:rFonts w:eastAsia="Times New Roman"/>
                <w:b/>
                <w:bCs/>
                <w:color w:val="000000"/>
                <w:kern w:val="0"/>
                <w:sz w:val="20"/>
                <w:szCs w:val="20"/>
                <w:lang w:eastAsia="ru-RU"/>
              </w:rPr>
              <w:t>п</w:t>
            </w:r>
            <w:proofErr w:type="spellEnd"/>
          </w:p>
        </w:tc>
        <w:tc>
          <w:tcPr>
            <w:tcW w:w="3893" w:type="pct"/>
            <w:gridSpan w:val="2"/>
            <w:tcBorders>
              <w:top w:val="single" w:sz="4" w:space="0" w:color="auto"/>
              <w:left w:val="nil"/>
              <w:bottom w:val="single" w:sz="4" w:space="0" w:color="auto"/>
              <w:right w:val="single" w:sz="4" w:space="0" w:color="auto"/>
            </w:tcBorders>
            <w:shd w:val="clear" w:color="auto" w:fill="auto"/>
            <w:noWrap/>
            <w:vAlign w:val="center"/>
            <w:hideMark/>
          </w:tcPr>
          <w:p w:rsidR="003E4F89" w:rsidRPr="003E4F89" w:rsidRDefault="003E4F89" w:rsidP="003E4F89">
            <w:pPr>
              <w:spacing w:after="0" w:line="240" w:lineRule="auto"/>
              <w:jc w:val="center"/>
              <w:rPr>
                <w:rFonts w:eastAsia="Times New Roman"/>
                <w:b/>
                <w:bCs/>
                <w:color w:val="000000"/>
                <w:kern w:val="0"/>
                <w:sz w:val="20"/>
                <w:szCs w:val="20"/>
                <w:lang w:eastAsia="ru-RU"/>
              </w:rPr>
            </w:pPr>
            <w:r w:rsidRPr="003E4F89">
              <w:rPr>
                <w:rFonts w:eastAsia="Times New Roman"/>
                <w:b/>
                <w:bCs/>
                <w:color w:val="000000"/>
                <w:kern w:val="0"/>
                <w:sz w:val="20"/>
                <w:szCs w:val="20"/>
                <w:lang w:eastAsia="ru-RU"/>
              </w:rPr>
              <w:t>Координаты</w:t>
            </w:r>
          </w:p>
        </w:tc>
      </w:tr>
      <w:tr w:rsidR="003E4F89" w:rsidRPr="003E4F89" w:rsidTr="003E4F89">
        <w:trPr>
          <w:trHeight w:val="300"/>
          <w:tblHeader/>
        </w:trPr>
        <w:tc>
          <w:tcPr>
            <w:tcW w:w="1107" w:type="pct"/>
            <w:vMerge/>
            <w:tcBorders>
              <w:top w:val="single" w:sz="4" w:space="0" w:color="auto"/>
              <w:left w:val="single" w:sz="4" w:space="0" w:color="auto"/>
              <w:bottom w:val="single" w:sz="4" w:space="0" w:color="auto"/>
              <w:right w:val="single" w:sz="4" w:space="0" w:color="auto"/>
            </w:tcBorders>
            <w:vAlign w:val="center"/>
            <w:hideMark/>
          </w:tcPr>
          <w:p w:rsidR="003E4F89" w:rsidRPr="003E4F89" w:rsidRDefault="003E4F89" w:rsidP="003E4F89">
            <w:pPr>
              <w:spacing w:after="0" w:line="240" w:lineRule="auto"/>
              <w:rPr>
                <w:rFonts w:eastAsia="Times New Roman"/>
                <w:b/>
                <w:bCs/>
                <w:color w:val="000000"/>
                <w:kern w:val="0"/>
                <w:sz w:val="20"/>
                <w:szCs w:val="20"/>
                <w:lang w:eastAsia="ru-RU"/>
              </w:rPr>
            </w:pPr>
          </w:p>
        </w:tc>
        <w:tc>
          <w:tcPr>
            <w:tcW w:w="1946" w:type="pct"/>
            <w:tcBorders>
              <w:top w:val="nil"/>
              <w:left w:val="nil"/>
              <w:bottom w:val="single" w:sz="4" w:space="0" w:color="auto"/>
              <w:right w:val="single" w:sz="4" w:space="0" w:color="auto"/>
            </w:tcBorders>
            <w:shd w:val="clear" w:color="auto" w:fill="auto"/>
            <w:noWrap/>
            <w:vAlign w:val="center"/>
            <w:hideMark/>
          </w:tcPr>
          <w:p w:rsidR="003E4F89" w:rsidRPr="003E4F89" w:rsidRDefault="003E4F89" w:rsidP="003E4F89">
            <w:pPr>
              <w:spacing w:after="0" w:line="240" w:lineRule="auto"/>
              <w:jc w:val="center"/>
              <w:rPr>
                <w:rFonts w:eastAsia="Times New Roman"/>
                <w:b/>
                <w:bCs/>
                <w:color w:val="000000"/>
                <w:kern w:val="0"/>
                <w:sz w:val="20"/>
                <w:szCs w:val="20"/>
                <w:lang w:eastAsia="ru-RU"/>
              </w:rPr>
            </w:pPr>
            <w:proofErr w:type="spellStart"/>
            <w:r w:rsidRPr="003E4F89">
              <w:rPr>
                <w:rFonts w:eastAsia="Times New Roman"/>
                <w:b/>
                <w:bCs/>
                <w:color w:val="000000"/>
                <w:kern w:val="0"/>
                <w:sz w:val="20"/>
                <w:szCs w:val="20"/>
                <w:lang w:eastAsia="ru-RU"/>
              </w:rPr>
              <w:t>Yk</w:t>
            </w:r>
            <w:proofErr w:type="spellEnd"/>
          </w:p>
        </w:tc>
        <w:tc>
          <w:tcPr>
            <w:tcW w:w="1946" w:type="pct"/>
            <w:tcBorders>
              <w:top w:val="nil"/>
              <w:left w:val="nil"/>
              <w:bottom w:val="single" w:sz="4" w:space="0" w:color="auto"/>
              <w:right w:val="single" w:sz="4" w:space="0" w:color="auto"/>
            </w:tcBorders>
            <w:shd w:val="clear" w:color="auto" w:fill="auto"/>
            <w:noWrap/>
            <w:vAlign w:val="center"/>
            <w:hideMark/>
          </w:tcPr>
          <w:p w:rsidR="003E4F89" w:rsidRPr="003E4F89" w:rsidRDefault="003E4F89" w:rsidP="003E4F89">
            <w:pPr>
              <w:spacing w:after="0" w:line="240" w:lineRule="auto"/>
              <w:jc w:val="center"/>
              <w:rPr>
                <w:rFonts w:eastAsia="Times New Roman"/>
                <w:b/>
                <w:bCs/>
                <w:color w:val="000000"/>
                <w:kern w:val="0"/>
                <w:sz w:val="20"/>
                <w:szCs w:val="20"/>
                <w:lang w:eastAsia="ru-RU"/>
              </w:rPr>
            </w:pPr>
            <w:proofErr w:type="spellStart"/>
            <w:r w:rsidRPr="003E4F89">
              <w:rPr>
                <w:rFonts w:eastAsia="Times New Roman"/>
                <w:b/>
                <w:bCs/>
                <w:color w:val="000000"/>
                <w:kern w:val="0"/>
                <w:sz w:val="20"/>
                <w:szCs w:val="20"/>
                <w:lang w:eastAsia="ru-RU"/>
              </w:rPr>
              <w:t>Xk</w:t>
            </w:r>
            <w:proofErr w:type="spellEnd"/>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303990,75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243703,8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304018,4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243708,56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304037,45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243719,56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304056,6452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243738,0781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304056,6458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243738,0777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304058,6265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243739,9895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304080,55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243761,15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304106,6303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243787,7397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304125,2655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243806,739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304124,9716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243822,1301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304130,3456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243837,6975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304135,2077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243842,1082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304151,2016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243856,1188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304180,2464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243883,1023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304213,0019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243912,5505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304221,9584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243921,2423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304271,3475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243963,7931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304315,1067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244009,5871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304320,7366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244017,8897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304318,8173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244027,6193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304318,0496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244035,403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304355,7951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244071,3376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304417,8513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244131,4017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304492,5746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244203,1413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304525,9698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244236,4814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304562,5638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244275,1403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304664,9245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244369,3229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304734,018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244438,5976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304807,7178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244511,2453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304923,6413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244623,3303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305030,0965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244724,5182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305109,1701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244797,1659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305196,1768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244878,1162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305337,9464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245014,59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305491,7434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245198,5444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305533,1995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245270,1542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305559,3015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245292,208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305672,1542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245298,4349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305832,6046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245249,9167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305897,3478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245221,6359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306051,6566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245159,107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306181,3989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245104,1024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306258,9371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245075,3027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306455,9815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245005,7685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306648,1638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244938,31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306707,0212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244915,9967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306997,9816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244806,5063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307166,6209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244748,1287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307404,0979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244659,1353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307585,2764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244592,7145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50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307713,2368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244542,7224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307791,742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244508,1069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307849,05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244550,2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308271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245682,25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308593,1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245618,2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308619,7067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245677,3512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309143,8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246842,5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309148,3008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246856,6138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309051,7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246921,78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308831,61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247041,64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308827,4476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247060,988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309300,2276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247254,458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309337,57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247403,44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309300,88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247491,75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309347,48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247576,4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309349,6894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247574,6953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309335,3434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247598,6391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309337,3973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247636,1223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309341,505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247667,0113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309359,9899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247695,4709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70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309406,5445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247703,4534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71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309434,0249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247657,646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309442,7907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247607,169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309490,7535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247570,8737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309517,4539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247561,8499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309667,3871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247538,2493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76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309757,7577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247539,6376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309832,382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247525,0608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309852,2361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247532,6962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79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309845,3899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247557,6851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80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309803,6277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247595,8625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309782,4043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247668,0525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82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309796,0968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247713,8654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83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309850,1823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247758,9842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309909,0601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247747,878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309957,6686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247718,0302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86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309977,5227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247701,371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87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310026,8158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247641,6754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310142,5176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247611,8276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89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310298,6124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247618,0748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90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310355,4364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247600,0273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91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310452,3863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247555,8738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92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310527,2775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247553,5203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93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310586,84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247548,6613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310619,7021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247572,9561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310619,7021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247624,322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310651,8795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247696,5121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310677,2107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247733,3012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310709,3881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247745,1015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310738,1424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247733,9954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100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310809,3435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247681,2411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101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310923,6761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247576,4267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102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310988,7156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247586,8388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310988,2241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247643,0341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104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310878,4907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247725,6657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310813,4513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247774,9493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106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310801,8126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247813,1267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310855,2533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247923,6936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108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310880,5446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247929,7414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109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310955,8535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247929,0472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110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311003,7773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247924,8824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111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311033,9009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247938,7651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112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311008,5697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247979,7191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310941,4763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247998,4607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114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310918,8837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248026,2261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310922,3068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248186,5713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310929,8377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248206,0071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310944,2149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248212,9484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118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311055,8089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248191,4302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311084,5632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248205,3129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120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311092,7787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248256,6789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121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311118,1099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248283,7502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122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311164,6645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248295,5504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123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311205,0574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248296,9387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311248,8735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248275,4205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311313,913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248223,3604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126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311340,6134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248228,9135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311348,8289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248305,9625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128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311362,5214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248414,9416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311426,8763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248540,5801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130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311444,6766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248628,041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311463,1615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248664,1361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311490,5465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248715,502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311497,3928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248750,2088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311489,8619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248798,1041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311414,553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248978,5791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136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311406,3375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249047,9926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311424,1378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249080,617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138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311565,1708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249142,395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311656,2261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249172,9369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140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311708,9423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249227,0794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311747,966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249310,3756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311791,0974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249346,4706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143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312099,8632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249461,6978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144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312042,1841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249551,5875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312004,8719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249594,7974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311950,4441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249647,031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147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311938,3042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249664,2362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311870,1717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249658,4842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149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311805,1322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249656,7489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150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311756,5238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249648,0722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311656,5684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249605,3829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152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311629,1833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249600,1769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311577,494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249611,6301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154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311530,936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249626,8858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311468,8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249605,7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156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311116,3983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249463,7794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157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311123,55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249616,15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158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311015,416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249892,0606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159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311043,1433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249927,8086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160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311024,9011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249950,3662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310947,1245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249976,398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162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310859,6635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250008,1547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310833,99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250013,7077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310776,3103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250021,8638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310709,2169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250036,0936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166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310639,5562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250044,4232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167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310586,84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250060,3883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168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310540,6277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250081,733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169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310482,948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250103,4247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170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310446,1493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250119,9104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171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310409,8641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250146,8081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310376,1463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250171,2764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310340,7169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250185,5061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310295,8739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250204,4213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310246,4096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250220,2129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176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310198,3147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250234,0956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310093,738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250275,2231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310008,55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250197,95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179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309774,75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250205,9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180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309595,3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250333,4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309404,3195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250254,0519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182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309294,7793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250218,9981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183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309202,3548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250296,0471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309080,4913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250397,0437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309054,4755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250415,7854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186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308976,4281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250469,9279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187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308899,75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250522,6821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308821,7026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250564,6773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189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308751,1861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250587,2367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190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308718,6664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250586,5425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191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308651,573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250576,8246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192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308581,3988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250579,6012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193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308313,2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250819,85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308019,75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250920,5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307852,272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251213,6934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307439,1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251691,35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307230,4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251752,4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306828,1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251588,75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199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306571,25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251692,95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200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306320,05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251705,55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201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305838,7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251723,35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202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305759,95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251620,6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305431,65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251721,05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204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305247,65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252338,75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305925,05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252785,1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206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306056,7951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252776,5757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306485,0151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253188,8776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208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306790,2098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253323,0605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209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307138,0562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253845,9395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210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307336,3101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254138,9452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211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307634,6233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254816,9299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212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306956,3755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254779,2298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306955,4319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254779,0738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214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306964,6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254734,85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306962,7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254542,15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306949,8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254458,6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306946,4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254363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218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306953,55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254306,35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306942,8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254276,55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220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306911,1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254253,2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221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306829,7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254221,2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222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306723,45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254217,6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223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306670,85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254221,5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306642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254235,2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306554,85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254309,95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226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306489,6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254348,35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306463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254369,4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228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306409,9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254375,8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306372,85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254391,8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230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306329,4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254380,5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306300,45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254378,85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306266,6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254423,9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306210,25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254438,3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306128,15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254449,5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306059,85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254467,1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236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306026,05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254457,4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305969,8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254355,95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305928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254338,2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305865,3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254296,3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240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305812,15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254280,15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305617,55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254120,55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305587,15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254015,95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243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305540,5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253967,6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244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305480,95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253944,95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305407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253875,7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305337,9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253775,8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247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305340,6783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253771,0747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305348,7296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253763,5462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249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305333,0116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253720,7345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250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305381,5486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253541,5228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305346,4499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253429,4084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252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305307,6554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253412,8212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305266,5802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253341,6013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254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305241,2838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253334,6553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305187,8178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253347,1816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256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305140,7363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253341,674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257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305105,7436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253355,7825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258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305076,7555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253354,8006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259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305054,8474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253338,1414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260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305021,5642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253288,8159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304966,7358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253271,7189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262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304921,9299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253233,9876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304929,5941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253200,9727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304946,1015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253180,9279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304977,3478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253177,3906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266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304991,497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253153,219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267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305039,8403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253133,7638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268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305075,8029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253143,1966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269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305110,5865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253180,9279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270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305167,1835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253169,7265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271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305211,9894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253173,8533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305228,4969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253192,1294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305272,7133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253209,816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305319,8774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253211,5846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305367,6311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253212,7637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276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305407,7207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253202,7414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305547,5439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253218,43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305844,1017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253154,3119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279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305833,0687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252997,1888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280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305631,6818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252977,2652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305346,3998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252973,3647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282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305140,3877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252970,548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283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304957,8141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252919,8014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304821,7281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252881,9761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304828,1189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252850,7503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286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304918,9998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252406,7017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287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304912,5575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252131,7656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304686,8351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252102,9834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289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304473,3581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252266,7372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290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304180,0194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252306,485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291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303925,127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252403,2142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292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303875,3487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252369,8945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293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303829,4368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252336,5748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303799,148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252311,7978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303809,6706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252309,16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303787,0425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252304,2643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303799,7392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252295,448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303826,5853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252268,6097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299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303841,6471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252222,7968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300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303841,3048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252207,8729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301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303832,7469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252139,5006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302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303823,5045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252078,0697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303805,7042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252002,409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304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303754,0149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251881,6295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303738,6108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251866,0115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306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303722,5221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251850,7405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303689,6601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251788,2684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308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303626,6745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251665,0595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309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303611,2704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251640,7647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310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303606,8599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251635,1079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311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303605,1087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251631,9145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312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303595,9519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251618,4656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303577,6679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251601,702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314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303574,5573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251599,5505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303501,1311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251565,0173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303482,3039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251551,8287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303448,9284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251509,1394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318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303432,1551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251481,7211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303428,9031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251469,4002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320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303428,622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251462,901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321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303428,9031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251461,9382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322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303444,7388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251441,5714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323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303455,1248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251372,1827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303455,1248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251292,0036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303463,4199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251284,9186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326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303460,8431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251285,4979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303463,4013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251280,0821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328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303463,006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251277,3851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303436,9902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251223,5897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330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303372,2931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251182,9828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303355,5197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251173,612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303315,4691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251169,7942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303281,9224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251167,7118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303250,4296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251160,7705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303249,4463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251160,8804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336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303240,7172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251162,5776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303208,3165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251154,3412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303193,3637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251131,6455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303169,7816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251130,4664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340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303135,5876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251126,9291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303105,5681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251116,9106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303091,5006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251111,9548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343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303088,9359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251118,775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344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303089,2429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251117,604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303087,0179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251116,2157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303074,6946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251117,604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347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303067,7441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251108,5505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303068,3618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251100,7712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349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303067,9073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251096,076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350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303061,6867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251094,0034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303057,6935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251105,069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352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303055,4993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251114,2029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303023,1984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251029,4488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354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303005,8002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251000,539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302984,0831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250975,9908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356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302977,0498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250971,0981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357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302955,6553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250956,8684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358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302908,0737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250929,6236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359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302891,6427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250925,6323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360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302878,6348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250921,641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302875,6832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250919,5114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362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302871,4473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250922,1396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302834,2344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250928,5096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302733,7114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250931,9395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302584,3767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250958,3993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366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302551,5134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250940,7595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367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302522,9996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250925,0796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368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302451,9569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250943,6994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369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302429,2425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250946,1494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370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302421,5551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250950,772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371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302371,7318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250953,9894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302300,2058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250973,0992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302254,2938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250968,1993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302233,0293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250961,3393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302179,0395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250970,1751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376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302168,0874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250977,7651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302146,6991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251029,0246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302137,8693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251050,1861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379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302133,3764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251047,236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380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302123,6633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251044,9801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302104,0659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251039,7307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382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302083,955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251036,6939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383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302075,3972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251039,2969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302065,898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251042,8543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302047,9265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251049,4486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386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302034,4908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251051,3575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387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302016,9472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251052,3119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301998,3767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251053,0928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389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301976,2975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251051,531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390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301972,3609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251050,6633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391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301968,1676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251044,9367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392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301964,0598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251038,516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393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301962,1704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251037,7636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301962,1453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251037,7597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301962,1488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251037,755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301924,2846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251022,6766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301874,1077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251080,0521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301861,3124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251094,8061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301819,7023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251109,773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399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301791,4115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251101,0335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400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301729,8734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251027,6396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401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301708,3068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251004,5003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402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301621,5083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250927,3918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301620,5209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250921,6769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404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301618,6978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250922,1525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301607,7435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250900,7546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406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301607,3277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250899,9093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301592,2659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250867,2849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408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301559,689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250820,5653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409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301558,0346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250819,0426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410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301557,1517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250818,3265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411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301520,3802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250785,03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412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301491,9682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250756,9175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301409,1284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250667,027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414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301360,52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250611,1492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301319,7847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250556,3125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301236,2603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250411,2383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301212,983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250371,6727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418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301150,3397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250288,0294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301093,6225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250231,4273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420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301092,4888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250230,4162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421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301029,8455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250175,9266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422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300995,1007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250145,9053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423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300932,1151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250094,7129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300909,5225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250074,5829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300847,3926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250021,1346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426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300777,0473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249963,3478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300719,5399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249913,5192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428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300700,1081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249917,3938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300698,9999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249917,5349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430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300692,2269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249918,7606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300684,0126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249930,0163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300356,1538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249906,6624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300229,2644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249852,5395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300149,8002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249846,2855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300047,1766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249556,7532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436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299963,2473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249319,9631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299887,3427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249105,8132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299847,4258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249038,4962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299816,727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248986,7249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440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299803,2132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248986,2202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440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299803,2073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248986,2146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299802,0078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248977,7111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299793,0901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248960,2932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443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299782,5529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248957,9477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444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299741,9888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248949,6181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299731,081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248949,0236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299714,7127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248942,1972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447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299707,8397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248936,0192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299706,7306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248932,4383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449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299699,0285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248915,2584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450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299697,6593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248910,9201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299696,9061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248904,7064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452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299692,1823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248903,6317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299683,0254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248897,7315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454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299679,859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248891,3108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299677,7196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248891,6578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456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299674,5532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248893,2197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457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299659,8337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248879,9443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458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299628,6832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248853,3937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459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299602,0684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248833,5241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460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299593,5105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248826,9298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299572,3704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248810,0283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462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299565,7819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248811,5621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299564,5504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248747,899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299564,5515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248747,8965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299581,4833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248708,1333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299589,95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248688,25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466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299594,0643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248678,3493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467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299618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248620,75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468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299609,9214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248606,2788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469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299601,1929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248589,8727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470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299593,1577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248568,3261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471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299584,0089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248539,8513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299572,4903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248530,8674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299551,2285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248522,5978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299541,9198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248514,4562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299532,9005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248502,9704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476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299509,3013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248455,2055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299494,4142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248421,9378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299487,1279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248409,2869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479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299477,8707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248398,0052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480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299470,8815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248389,6567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299467,5774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248380,5445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482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299464,8653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248373,9692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483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299457,8141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248364,2307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299456,2943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248354,0524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299457,5608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248344,0469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486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299463,0775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248312,8033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487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299460,7378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248305,6464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299450,7166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248295,5011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489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299433,1907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248284,5271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490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299422,3971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248274,5815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491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299407,7325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248258,6122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492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299388,3978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248249,0872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493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299376,323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248235,239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299375,3332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248226,609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299378,9097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248216,9694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299379,886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248202,9266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299359,1117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248009,1593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299353,8385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247957,8279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499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299345,4197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247935,9952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500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299249,3061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247768,129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501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299200,8829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247675,4707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502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299162,4359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247609,4624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299085,8631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247478,1424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504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299000,8137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247326,9492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298936,6677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247214,7367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506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298846,385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247056,5564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298847,4929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247052,4418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508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298841,1544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247035,8459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509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298829,9403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247016,4252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510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298815,2434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246991,9905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511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298790,7951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246949,6181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512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298766,2772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246914,449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298763,7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246907,74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514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298760,9138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246898,065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298754,5057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246887,0481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298731,9381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246846,0175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298719,3308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246827,6561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518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298714,7337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246819,3935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298709,2311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246808,5886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520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298699,3403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246792,9108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521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298699,2452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246792,7029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522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298694,323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246786,1904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523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298700,0403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246777,5843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298750,1872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246745,3124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298788,3572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246716,3579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526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298816,4972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246684,0137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298854,8065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246607,3196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528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298873,0556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246575,5403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298921,6736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246519,4674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530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298936,5794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246502,801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531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298980,6003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246468,903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299036,0443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246433,8752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299100,4039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246384,8644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299138,7133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246361,1359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299186,9133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246344,8931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536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299210,3168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246334,7237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299224,2475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246327,9441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299264,925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246322,577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299332,2101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246318,481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540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299363,2754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246318,7634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299428,8888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246323,9894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299540,0555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246325,2606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543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299624,8932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246321,0233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544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299662,7846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246318,3397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299680,1979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246314,2437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299704,4372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246304,2156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547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299722,2685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246299,1309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299735,9205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246294,3287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549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299772,0009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246273,8487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550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299793,1755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246259,3008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299812,2605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246244,4705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552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299860,4606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246212,2674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299939,4474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246165,2341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554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300019,4094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246121,5905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300035,0117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246116,2233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556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300090,1771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246107,1839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557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300174,8755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246097,0145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558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300236,5883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246085,2914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559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300298,719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246070,0374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560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300355,8347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246058,1731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300452,5135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246021,4503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562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300516,0373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245974,2757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300559,5009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245948,8523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300591,1235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245934,4457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300646,2889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245897,2992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566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300680,0011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245865,8023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567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300725,1364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245824,4186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568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300776,6799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245776,9615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569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300834,2135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245737,9789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570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300878,7916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245735,2953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571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300922,2552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245756,764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300966,2761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245783,8823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301016,4265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245800,5488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301049,7207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245810,577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575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301092,0699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245825,6898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576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301128,2896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245831,7632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577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301161,8625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245823,7124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301229,2869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245788,1196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579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301235,1378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245785,0123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580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301287,935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245777,1028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301350,6229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245778,9389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582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301360,2351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245779,5039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583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301428,2167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245784,7298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584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301484,2179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245781,905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301549,4134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245767,7808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586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301598,31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245758,3177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587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301640,7985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245748,4308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588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301700,2824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245730,6343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589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301743,4674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245718,3463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590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301818,5537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245689,6743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591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301860,2063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245674,279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592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301937,3822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245642,4997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593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301997,8412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245605,4945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302028,4887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245586,8506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302045,7627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245578,5174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302064,4298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245569,9017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302112,2119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245540,241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302158,0438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245493,9138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599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302176,0143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245473,7163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600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302223,3785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245457,6148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601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302283,0018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245463,8294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602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302333,1521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245457,6148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302373,2724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245447,1629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604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302457,4136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245412,7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302509,2356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245362,983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606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302557,4357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245320,8931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607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302591,7051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245295,4697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608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302691,7272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245216,092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609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302737,1412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245181,9116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610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302799,5505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245136,9968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611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302839,9494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245100,5566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612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302861,6812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245075,6981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613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302924,0906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245011,5745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614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303003,7739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244909,5982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303080,9498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244803,9497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303115,2192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244759,5999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303134,4435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244728,8092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618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303153,1106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244698,5836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619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303182,0863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244662,7083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620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303207,0222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244623,4432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621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303232,5153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244574,7149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622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303289,7703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244492,0887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623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303309,1339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244467,6539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303332,816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244436,5808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625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303360,956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244418,5019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626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303391,0462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244395,7621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627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303408,4595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244371,1861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628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303441,6145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244335,5932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629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303456,381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244323,164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630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303475,6053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244306,3563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303495,6654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244283,1927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632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303513,4967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244269,351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303534,2533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244251,6959</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303553,0597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244226,4137</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635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303555,8458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244220,6228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636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303554,0349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244214,5494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637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303547,7661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244208,7585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638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303544,2834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244204,945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639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303546,373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244191,6683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640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303556,4031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244185,1712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641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303599,0309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244133,1943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303601,817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244121,0476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643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303612,265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244084,6073</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644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303627,8673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244059,8901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303645,42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244033,7604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646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303662,4154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244009,7494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647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303681,0824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243992,8004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648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303723,8496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243956,6426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649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303755,8901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243933,1966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650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303813,2844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243899,8636</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651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303843,1544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243880,0061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652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303844,45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243863,4</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303863,53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243851,6201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654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303878,96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243842,11</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655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303893,4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243812,92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656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303899,553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243802,9495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657</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303912,6</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243781,85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658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303937,8843</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243738,2028</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659</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303939,44</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243735,52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660</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303939,8215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243735,155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661</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303964,75</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243712</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t>662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303964,78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243711,9905</w:t>
            </w:r>
          </w:p>
        </w:tc>
      </w:tr>
      <w:tr w:rsidR="003E4F89" w:rsidRPr="003E4F89" w:rsidTr="003E4F8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b/>
                <w:bCs/>
                <w:color w:val="000000"/>
                <w:kern w:val="0"/>
                <w:sz w:val="20"/>
                <w:szCs w:val="20"/>
                <w:lang w:eastAsia="ru-RU"/>
              </w:rPr>
            </w:pPr>
            <w:r w:rsidRPr="003E4F89">
              <w:rPr>
                <w:rFonts w:eastAsia="Times New Roman"/>
                <w:b/>
                <w:bCs/>
                <w:color w:val="000000"/>
                <w:kern w:val="0"/>
                <w:sz w:val="20"/>
                <w:szCs w:val="20"/>
                <w:lang w:eastAsia="ru-RU"/>
              </w:rPr>
              <w:lastRenderedPageBreak/>
              <w:t>662</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303964,78</w:t>
            </w:r>
          </w:p>
        </w:tc>
        <w:tc>
          <w:tcPr>
            <w:tcW w:w="1946" w:type="pct"/>
            <w:tcBorders>
              <w:top w:val="nil"/>
              <w:left w:val="nil"/>
              <w:bottom w:val="single" w:sz="4" w:space="0" w:color="auto"/>
              <w:right w:val="single" w:sz="4" w:space="0" w:color="auto"/>
            </w:tcBorders>
            <w:shd w:val="clear" w:color="auto" w:fill="auto"/>
            <w:noWrap/>
            <w:vAlign w:val="bottom"/>
            <w:hideMark/>
          </w:tcPr>
          <w:p w:rsidR="003E4F89" w:rsidRPr="003E4F89" w:rsidRDefault="003E4F89" w:rsidP="003E4F89">
            <w:pPr>
              <w:spacing w:after="0" w:line="240" w:lineRule="auto"/>
              <w:jc w:val="right"/>
              <w:rPr>
                <w:rFonts w:eastAsia="Times New Roman"/>
                <w:color w:val="000000"/>
                <w:kern w:val="0"/>
                <w:sz w:val="20"/>
                <w:szCs w:val="20"/>
                <w:lang w:eastAsia="ru-RU"/>
              </w:rPr>
            </w:pPr>
            <w:r w:rsidRPr="003E4F89">
              <w:rPr>
                <w:rFonts w:eastAsia="Times New Roman"/>
                <w:color w:val="000000"/>
                <w:kern w:val="0"/>
                <w:sz w:val="20"/>
                <w:szCs w:val="20"/>
                <w:lang w:eastAsia="ru-RU"/>
              </w:rPr>
              <w:t>243712</w:t>
            </w:r>
          </w:p>
        </w:tc>
      </w:tr>
    </w:tbl>
    <w:p w:rsidR="003E4F89" w:rsidRDefault="003E4F89" w:rsidP="00441068">
      <w:pPr>
        <w:suppressAutoHyphens/>
        <w:spacing w:line="360" w:lineRule="auto"/>
        <w:contextualSpacing/>
        <w:rPr>
          <w:b/>
        </w:rPr>
        <w:sectPr w:rsidR="003E4F89" w:rsidSect="003E4F89">
          <w:type w:val="continuous"/>
          <w:pgSz w:w="11906" w:h="16838"/>
          <w:pgMar w:top="1134" w:right="849" w:bottom="1134" w:left="1701" w:header="708" w:footer="708" w:gutter="0"/>
          <w:cols w:num="2" w:space="708"/>
          <w:docGrid w:linePitch="360"/>
        </w:sectPr>
      </w:pPr>
    </w:p>
    <w:p w:rsidR="006F3F81" w:rsidRPr="00CE4870" w:rsidRDefault="006F3F81" w:rsidP="00441068">
      <w:pPr>
        <w:suppressAutoHyphens/>
        <w:spacing w:line="360" w:lineRule="auto"/>
        <w:contextualSpacing/>
        <w:rPr>
          <w:b/>
        </w:rPr>
      </w:pPr>
    </w:p>
    <w:bookmarkEnd w:id="77"/>
    <w:bookmarkEnd w:id="78"/>
    <w:p w:rsidR="006F3F81" w:rsidRDefault="00096CF5" w:rsidP="00913FB9">
      <w:pPr>
        <w:spacing w:after="0" w:line="360" w:lineRule="auto"/>
        <w:ind w:firstLine="851"/>
        <w:contextualSpacing/>
        <w:jc w:val="both"/>
      </w:pPr>
      <w:r>
        <w:t>Координаты характерных точек планируемых границ села Нечаевка определены аналитическим методом в системе координат МКС-05.</w:t>
      </w:r>
    </w:p>
    <w:p w:rsidR="00096CF5" w:rsidRDefault="00096CF5" w:rsidP="00096CF5">
      <w:pPr>
        <w:spacing w:after="0" w:line="240" w:lineRule="auto"/>
        <w:jc w:val="center"/>
        <w:rPr>
          <w:rFonts w:ascii="Calibri" w:eastAsia="Times New Roman" w:hAnsi="Calibri"/>
          <w:b/>
          <w:bCs/>
          <w:color w:val="000000"/>
          <w:kern w:val="0"/>
          <w:sz w:val="22"/>
          <w:szCs w:val="22"/>
          <w:lang w:eastAsia="ru-RU"/>
        </w:rPr>
      </w:pPr>
    </w:p>
    <w:p w:rsidR="004C4FFB" w:rsidRDefault="004C4FFB" w:rsidP="004C4FFB">
      <w:pPr>
        <w:spacing w:after="0" w:line="240" w:lineRule="auto"/>
        <w:rPr>
          <w:rFonts w:ascii="Calibri" w:eastAsia="Times New Roman" w:hAnsi="Calibri"/>
          <w:b/>
          <w:bCs/>
          <w:color w:val="000000"/>
          <w:kern w:val="0"/>
          <w:sz w:val="22"/>
          <w:szCs w:val="22"/>
          <w:lang w:eastAsia="ru-RU"/>
        </w:rPr>
        <w:sectPr w:rsidR="004C4FFB" w:rsidSect="003E4F89">
          <w:type w:val="continuous"/>
          <w:pgSz w:w="11906" w:h="16838"/>
          <w:pgMar w:top="1134" w:right="849" w:bottom="1134" w:left="1701" w:header="708" w:footer="708" w:gutter="0"/>
          <w:cols w:space="708"/>
          <w:docGrid w:linePitch="360"/>
        </w:sectPr>
      </w:pPr>
      <w:r w:rsidRPr="004C4FFB">
        <w:rPr>
          <w:rFonts w:eastAsia="Times New Roman"/>
          <w:b/>
          <w:bCs/>
          <w:color w:val="000000"/>
          <w:kern w:val="0"/>
          <w:sz w:val="20"/>
          <w:szCs w:val="20"/>
          <w:lang w:eastAsia="ru-RU"/>
        </w:rPr>
        <w:t xml:space="preserve">Таблица 38 - </w:t>
      </w:r>
      <w:r w:rsidRPr="004C4FFB">
        <w:rPr>
          <w:b/>
          <w:sz w:val="20"/>
          <w:szCs w:val="20"/>
        </w:rPr>
        <w:t xml:space="preserve">Ведомость поворотных точек </w:t>
      </w:r>
      <w:r>
        <w:rPr>
          <w:b/>
          <w:sz w:val="20"/>
          <w:szCs w:val="20"/>
        </w:rPr>
        <w:t>планируемой границы</w:t>
      </w:r>
      <w:r w:rsidRPr="004C4FFB">
        <w:rPr>
          <w:b/>
          <w:sz w:val="20"/>
          <w:szCs w:val="20"/>
        </w:rPr>
        <w:t xml:space="preserve"> </w:t>
      </w:r>
      <w:r>
        <w:rPr>
          <w:b/>
          <w:sz w:val="20"/>
          <w:szCs w:val="20"/>
        </w:rPr>
        <w:t>села Нечаевка</w:t>
      </w:r>
    </w:p>
    <w:p w:rsidR="004C4FFB" w:rsidRDefault="004C4FFB" w:rsidP="004C4FFB">
      <w:pPr>
        <w:spacing w:after="0" w:line="240" w:lineRule="auto"/>
        <w:jc w:val="both"/>
        <w:rPr>
          <w:rFonts w:ascii="Calibri" w:eastAsia="Times New Roman" w:hAnsi="Calibri"/>
          <w:b/>
          <w:bCs/>
          <w:color w:val="000000"/>
          <w:kern w:val="0"/>
          <w:sz w:val="22"/>
          <w:szCs w:val="22"/>
          <w:lang w:eastAsia="ru-RU"/>
        </w:rPr>
        <w:sectPr w:rsidR="004C4FFB" w:rsidSect="003E4F89">
          <w:type w:val="continuous"/>
          <w:pgSz w:w="11906" w:h="16838"/>
          <w:pgMar w:top="1134" w:right="849" w:bottom="1134" w:left="1701" w:header="708" w:footer="708" w:gutter="0"/>
          <w:cols w:space="708"/>
          <w:docGrid w:linePitch="360"/>
        </w:sectPr>
      </w:pPr>
    </w:p>
    <w:tbl>
      <w:tblPr>
        <w:tblW w:w="5000" w:type="pct"/>
        <w:tblLook w:val="04A0"/>
      </w:tblPr>
      <w:tblGrid>
        <w:gridCol w:w="1005"/>
        <w:gridCol w:w="1767"/>
        <w:gridCol w:w="1768"/>
      </w:tblGrid>
      <w:tr w:rsidR="00096CF5" w:rsidRPr="00096CF5" w:rsidTr="00096CF5">
        <w:trPr>
          <w:trHeight w:val="300"/>
          <w:tblHeader/>
        </w:trPr>
        <w:tc>
          <w:tcPr>
            <w:tcW w:w="11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6CF5" w:rsidRPr="00096CF5" w:rsidRDefault="00096CF5" w:rsidP="00096CF5">
            <w:pPr>
              <w:spacing w:after="0" w:line="240" w:lineRule="auto"/>
              <w:jc w:val="center"/>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 xml:space="preserve">№ </w:t>
            </w:r>
            <w:proofErr w:type="spellStart"/>
            <w:proofErr w:type="gramStart"/>
            <w:r w:rsidRPr="00096CF5">
              <w:rPr>
                <w:rFonts w:eastAsia="Times New Roman"/>
                <w:b/>
                <w:bCs/>
                <w:color w:val="000000"/>
                <w:kern w:val="0"/>
                <w:sz w:val="20"/>
                <w:szCs w:val="20"/>
                <w:lang w:eastAsia="ru-RU"/>
              </w:rPr>
              <w:t>п</w:t>
            </w:r>
            <w:proofErr w:type="spellEnd"/>
            <w:proofErr w:type="gramEnd"/>
            <w:r w:rsidRPr="00096CF5">
              <w:rPr>
                <w:rFonts w:eastAsia="Times New Roman"/>
                <w:b/>
                <w:bCs/>
                <w:color w:val="000000"/>
                <w:kern w:val="0"/>
                <w:sz w:val="20"/>
                <w:szCs w:val="20"/>
                <w:lang w:eastAsia="ru-RU"/>
              </w:rPr>
              <w:t>/</w:t>
            </w:r>
            <w:proofErr w:type="spellStart"/>
            <w:r w:rsidRPr="00096CF5">
              <w:rPr>
                <w:rFonts w:eastAsia="Times New Roman"/>
                <w:b/>
                <w:bCs/>
                <w:color w:val="000000"/>
                <w:kern w:val="0"/>
                <w:sz w:val="20"/>
                <w:szCs w:val="20"/>
                <w:lang w:eastAsia="ru-RU"/>
              </w:rPr>
              <w:t>п</w:t>
            </w:r>
            <w:proofErr w:type="spellEnd"/>
          </w:p>
        </w:tc>
        <w:tc>
          <w:tcPr>
            <w:tcW w:w="3893" w:type="pct"/>
            <w:gridSpan w:val="2"/>
            <w:tcBorders>
              <w:top w:val="single" w:sz="4" w:space="0" w:color="auto"/>
              <w:left w:val="nil"/>
              <w:bottom w:val="single" w:sz="4" w:space="0" w:color="auto"/>
              <w:right w:val="single" w:sz="4" w:space="0" w:color="auto"/>
            </w:tcBorders>
            <w:shd w:val="clear" w:color="auto" w:fill="auto"/>
            <w:noWrap/>
            <w:vAlign w:val="center"/>
            <w:hideMark/>
          </w:tcPr>
          <w:p w:rsidR="00096CF5" w:rsidRPr="00096CF5" w:rsidRDefault="00096CF5" w:rsidP="00096CF5">
            <w:pPr>
              <w:spacing w:after="0" w:line="240" w:lineRule="auto"/>
              <w:jc w:val="center"/>
              <w:rPr>
                <w:rFonts w:eastAsia="Times New Roman"/>
                <w:b/>
                <w:bCs/>
                <w:color w:val="000000"/>
                <w:kern w:val="0"/>
                <w:sz w:val="20"/>
                <w:szCs w:val="20"/>
                <w:lang w:eastAsia="ru-RU"/>
              </w:rPr>
            </w:pPr>
            <w:r w:rsidRPr="00096CF5">
              <w:rPr>
                <w:rFonts w:eastAsia="Times New Roman"/>
                <w:b/>
                <w:bCs/>
                <w:color w:val="000000"/>
                <w:kern w:val="0"/>
                <w:sz w:val="20"/>
                <w:szCs w:val="20"/>
                <w:lang w:eastAsia="ru-RU"/>
              </w:rPr>
              <w:t>Координаты</w:t>
            </w:r>
          </w:p>
        </w:tc>
      </w:tr>
      <w:tr w:rsidR="00096CF5" w:rsidRPr="00096CF5" w:rsidTr="00096CF5">
        <w:trPr>
          <w:trHeight w:val="300"/>
          <w:tblHeader/>
        </w:trPr>
        <w:tc>
          <w:tcPr>
            <w:tcW w:w="1107" w:type="pct"/>
            <w:vMerge/>
            <w:tcBorders>
              <w:top w:val="single" w:sz="4" w:space="0" w:color="auto"/>
              <w:left w:val="single" w:sz="4" w:space="0" w:color="auto"/>
              <w:bottom w:val="single" w:sz="4" w:space="0" w:color="auto"/>
              <w:right w:val="single" w:sz="4" w:space="0" w:color="auto"/>
            </w:tcBorders>
            <w:vAlign w:val="center"/>
            <w:hideMark/>
          </w:tcPr>
          <w:p w:rsidR="00096CF5" w:rsidRPr="00096CF5" w:rsidRDefault="00096CF5" w:rsidP="00096CF5">
            <w:pPr>
              <w:spacing w:after="0" w:line="240" w:lineRule="auto"/>
              <w:rPr>
                <w:rFonts w:eastAsia="Times New Roman"/>
                <w:b/>
                <w:bCs/>
                <w:color w:val="000000"/>
                <w:kern w:val="0"/>
                <w:sz w:val="20"/>
                <w:szCs w:val="20"/>
                <w:lang w:eastAsia="ru-RU"/>
              </w:rPr>
            </w:pPr>
          </w:p>
        </w:tc>
        <w:tc>
          <w:tcPr>
            <w:tcW w:w="1946" w:type="pct"/>
            <w:tcBorders>
              <w:top w:val="nil"/>
              <w:left w:val="nil"/>
              <w:bottom w:val="nil"/>
              <w:right w:val="single" w:sz="4" w:space="0" w:color="auto"/>
            </w:tcBorders>
            <w:shd w:val="clear" w:color="auto" w:fill="auto"/>
            <w:noWrap/>
            <w:vAlign w:val="center"/>
            <w:hideMark/>
          </w:tcPr>
          <w:p w:rsidR="00096CF5" w:rsidRPr="00096CF5" w:rsidRDefault="00096CF5" w:rsidP="00096CF5">
            <w:pPr>
              <w:spacing w:after="0" w:line="240" w:lineRule="auto"/>
              <w:jc w:val="center"/>
              <w:rPr>
                <w:rFonts w:eastAsia="Times New Roman"/>
                <w:b/>
                <w:bCs/>
                <w:color w:val="000000"/>
                <w:kern w:val="0"/>
                <w:sz w:val="20"/>
                <w:szCs w:val="20"/>
                <w:lang w:eastAsia="ru-RU"/>
              </w:rPr>
            </w:pPr>
            <w:proofErr w:type="spellStart"/>
            <w:r w:rsidRPr="00096CF5">
              <w:rPr>
                <w:rFonts w:eastAsia="Times New Roman"/>
                <w:b/>
                <w:bCs/>
                <w:color w:val="000000"/>
                <w:kern w:val="0"/>
                <w:sz w:val="20"/>
                <w:szCs w:val="20"/>
                <w:lang w:eastAsia="ru-RU"/>
              </w:rPr>
              <w:t>Yk</w:t>
            </w:r>
            <w:proofErr w:type="spellEnd"/>
          </w:p>
        </w:tc>
        <w:tc>
          <w:tcPr>
            <w:tcW w:w="1946" w:type="pct"/>
            <w:tcBorders>
              <w:top w:val="nil"/>
              <w:left w:val="nil"/>
              <w:bottom w:val="nil"/>
              <w:right w:val="single" w:sz="4" w:space="0" w:color="auto"/>
            </w:tcBorders>
            <w:shd w:val="clear" w:color="auto" w:fill="auto"/>
            <w:noWrap/>
            <w:vAlign w:val="center"/>
            <w:hideMark/>
          </w:tcPr>
          <w:p w:rsidR="00096CF5" w:rsidRPr="00096CF5" w:rsidRDefault="00096CF5" w:rsidP="00096CF5">
            <w:pPr>
              <w:spacing w:after="0" w:line="240" w:lineRule="auto"/>
              <w:jc w:val="center"/>
              <w:rPr>
                <w:rFonts w:eastAsia="Times New Roman"/>
                <w:b/>
                <w:bCs/>
                <w:color w:val="000000"/>
                <w:kern w:val="0"/>
                <w:sz w:val="20"/>
                <w:szCs w:val="20"/>
                <w:lang w:eastAsia="ru-RU"/>
              </w:rPr>
            </w:pPr>
            <w:proofErr w:type="spellStart"/>
            <w:r w:rsidRPr="00096CF5">
              <w:rPr>
                <w:rFonts w:eastAsia="Times New Roman"/>
                <w:b/>
                <w:bCs/>
                <w:color w:val="000000"/>
                <w:kern w:val="0"/>
                <w:sz w:val="20"/>
                <w:szCs w:val="20"/>
                <w:lang w:eastAsia="ru-RU"/>
              </w:rPr>
              <w:t>Xk</w:t>
            </w:r>
            <w:proofErr w:type="spellEnd"/>
          </w:p>
        </w:tc>
      </w:tr>
      <w:tr w:rsidR="00096CF5" w:rsidRPr="00096CF5" w:rsidTr="00096CF5">
        <w:trPr>
          <w:trHeight w:val="300"/>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663</w:t>
            </w:r>
          </w:p>
        </w:tc>
        <w:tc>
          <w:tcPr>
            <w:tcW w:w="1946" w:type="pct"/>
            <w:tcBorders>
              <w:top w:val="single" w:sz="4" w:space="0" w:color="auto"/>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299190,9665</w:t>
            </w:r>
          </w:p>
        </w:tc>
        <w:tc>
          <w:tcPr>
            <w:tcW w:w="1946" w:type="pct"/>
            <w:tcBorders>
              <w:top w:val="single" w:sz="4" w:space="0" w:color="auto"/>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246344,0398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664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299202,1058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246358,6333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665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299202,2246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246358,7934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299227,0851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246391,6032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667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299304,0377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246500,8397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668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299366,7405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246593,6884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669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299456,9097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246726,4755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670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299528,7802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246833,2688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299597,1263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246934,0779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299655,4211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247020,3152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673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299730,5228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247133,6631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674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299794,2045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247230,2526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675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299810,6678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247256,0944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676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299828,8689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247247,4469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299868,3495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247230,8358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299883,8063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247225,0548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679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300098,1191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247182,165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680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300099,1317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247182,1263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681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300103,6587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247182,0675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682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300104,2822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247182,0727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683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300350,1026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247231,914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300598,2873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247405,3834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300701,0233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247554,717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686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300701,5396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247555,7359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687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300464,2252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247628,3462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688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300464,2036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247628,3528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689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300183,9425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247714,796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690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300183,6225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247714,9006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691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300186,8899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247724,3518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692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300194,6428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247728,7026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693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300231,4415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247749,7002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694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300269,0959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247781,2833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695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300412,8674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247879,5034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696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300479,6185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247925,3163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697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300549,108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247975,294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698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300918,1215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248246,0066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699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301017,2211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248316,6348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700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301113,7534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248384,66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701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301178,9641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248432,5553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301207,0337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248452,6852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301303,566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248515,1574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301325,7382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248529,5163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705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301326,5937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248528,0809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706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301326,371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248529,9306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301346,6975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248519,1486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708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301361,9304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248516,7192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709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301428,3392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248496,7628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710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301484,8944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248478,3522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301506,2154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248491,0362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712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301583,4885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248535,4026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301692,0914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248592,5534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714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301762,4367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248627,4337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301823,8819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248658,8433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716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301945,0607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248721,4889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717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302087,1207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248796,4555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718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302121,6943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248816,9325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719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302212,5784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248863,7866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720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302277,1044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248897,9727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721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302309,2819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248916,1938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302345,2853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248923,9554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723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302364,3087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248877,4958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724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302371,0311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248883,4693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725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302373,2969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248872,1556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726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302374,9423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248870,6225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727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302373,977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248870,0453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728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302374,2947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248869,0597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729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302375,0469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248867,6026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730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302427,5637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248821,262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731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302429,0357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248820,7103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732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302460,7685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248808,8022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302466,9291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248809,7721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734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302687,2041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249050,5515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735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302766,2606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249139,2798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736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302759,9989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249139,7255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737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302761,1578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249141,0296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738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302818,0447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249145,6921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739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302833,1064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249147,5142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740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302901,9114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249160,616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741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302966,2662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249174,4119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742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303007,0015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249180,0518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743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303025,7431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249182,3077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744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303084,7066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249191,9388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745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303133,8285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249199,4876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746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303189,1976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249209,2055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747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303242,684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249219,7042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748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303281,1943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249228,9015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749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303340,6712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249242,871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750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303407,5078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249260,1376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751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303479,3935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249276,7968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752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303517,8182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249286,428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753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303563,7737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249300,0503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754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303590,4741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249305,6034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755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303624,7054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249312,8051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756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303663,9859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249324,8657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757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303684,2531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249319,5056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758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303692,3746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249312,8367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303690,3255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249310,9219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760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303691,5421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249308,727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761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303700,4422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249295,9723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762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303709,7702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249281,0484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763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303715,0761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249271,7644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764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303741,6909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249234,4546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765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303765,6529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249199,4008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303789,1013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249167,2971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767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303809,6401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249135,3669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768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303837,7098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249100,8336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769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303874,1661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249057,9708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770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303906,0012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249017,5375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303969,5003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248939,9679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303991,4083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248911,1613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773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304003,8207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248894,984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774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304008,9522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248888,7538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775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304026,8377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248868,8191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776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304061,2402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248829,6005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304107,1102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248773,7226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304160,6821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248711,7711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779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304218,0196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248651,7284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780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304246,2604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248620,8394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781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304263,7184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248604,0066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782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304275,453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248593,5877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783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304275,5066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248593,6495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304282,3497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248604,4127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304287,4337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248617,1347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786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304291,9752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248635,3873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787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304294,3012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248648,6884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788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304296,1648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248666,4694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789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304296,5945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248686,4743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790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304295,0892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248708,0428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791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304294,18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248714,8846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792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304291,8265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248725,8186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793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304285,7967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248745,8521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794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304275,4842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248774,1204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795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304270,0278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248787,0445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796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304260,8868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248806,1911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797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304250,4647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248826,2089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798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304245,175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248841,5008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799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304243,9824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248853,0369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800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304244,3513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248860,1496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801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304253,8708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248906,4715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304261,9331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248944,4447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304289,6493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249008,0784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304313,8336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249064,6106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805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304329,1959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249100,6766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806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304355,1901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249163,1762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304379,3416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249220,6825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808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304414,1273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249295,2145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809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304438,3982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249299,049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810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304483,0768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249315,8428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304528,7966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249332,9107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812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304551,5184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249341,3109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304577,1531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249349,2166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814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304596,8458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249355,2898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304604,7317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249359,0992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816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304622,8043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249363,7941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817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304660,3345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249373,0358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818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304697,9748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249381,623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819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304711,808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249384,6875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820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304720,5178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249387,7772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821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304730,4534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249393,4499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304738,5559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249400,4004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823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304753,5052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249415,3794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824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304763,2966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249423,4128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825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304773,6046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249430,6313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826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304786,2813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249437,7385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827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304797,3234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249441,7807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828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304809,2022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249444,8767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829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304818,2756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249447,7251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830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304835,0017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249454,3577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831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304849,9272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249461,9418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832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304858,3709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249467,0151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304864,1034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249471,7479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834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304864,6533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249472,2029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835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305004,0829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249605,4273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836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305003,1707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249617,6915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304933,1447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249676,7194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838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304925,4542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249683,2022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839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304854,7155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249742,8309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840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304853,3659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249743,9685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841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304847,8066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249748,6547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842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304847,0249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249749,3136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843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304770,8271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249813,5441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844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304763,1365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249820,0268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845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304700,3762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249872,9302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846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304697,8144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249867,1124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847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304696,4677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249868,6406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848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304676,318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249846,0098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849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304654,2631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249825,9505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850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304621,4996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249809,6756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851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304593,7722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249802,6475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852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304543,6046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249791,748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853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304449,1459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249770,0373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854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304262,1022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249727,2412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855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304082,705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249684,8613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856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303874,6615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249633,7506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857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303874,5907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249633,7335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858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303831,0415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249623,3706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303822,8735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249641,9854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860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303775,4163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249867,3847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861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303772,6017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249875,4516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862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303767,9911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249875,388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863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303742,9318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249872,8418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864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303723,5056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249867,6357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865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303716,225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249864,6284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303710,5012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249864,8933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867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303703,592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249865,9053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868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303673,4184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249908,9521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869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303673,3053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249908,8942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870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303672,9633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249909,6014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303671,2086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249912,1046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303671,6771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249912,2606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873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303671,123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249913,4061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874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303697,8234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249925,4233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875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303697,7807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249927,9396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876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303705,3971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249930,933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303734,7505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249939,0023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303754,5218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249939,7996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879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303757,5881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249947,5042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880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303749,855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249953,1453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881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303746,4319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249956,616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882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303724,0104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249975,7915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883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303703,7283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249988,3727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303695,8551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249994,8802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303692,6032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250005,9864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886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303700,9043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250033,4915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887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303708,1784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250048,6757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888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303717,2497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250062,0377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889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303727,348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250072,0159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890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303738,6443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250088,5016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891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303749,855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250113,0567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892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303771,9342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250152,1017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893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303774,5872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250157,1342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894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303786,0546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250173,3596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895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303806,2511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250191,3204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896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303820,5427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250202,7736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897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303828,9294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250208,3267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898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303845,6171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250221,9491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899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303847,7146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250224,1668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900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303842,7502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250255,4845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901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303820,8422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250280,1262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303816,0498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250310,4946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303845,8311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250415,6561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303787,2955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250446,198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905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303677,7553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250535,0473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906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303628,8046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250594,3958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303611,0043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250603,0725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908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303576,0884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250600,643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909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303520,976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250595,0899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910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303520,1171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250595,0593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303521,4894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250598,2135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912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303524,0568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250609,3197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913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303530,0473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250634,3953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914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303540,3166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250656,7812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303543,7398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250667,1064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916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303543,3119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250681,0759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917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303542,1994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250698,4293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918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303535,2675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250716,3032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919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303519,2644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250727,4094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920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303482,1234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250744,7628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921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303470,9982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250747,279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303466,2914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250747,279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923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303461,7158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250746,2921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924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303413,3185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250750,5761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925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303382,6815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250764,8059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926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303327,7402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250793,9596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927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303295,7339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250806,9746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928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303264,2411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250813,2218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929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303209,9135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250827,449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930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303204,6445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250820,6829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931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303191,1231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250808,7091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932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303183,7634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250803,3295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303166,0165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250788,4023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934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303145,4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250800</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935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302951,8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250646,6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936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302927,7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250684,3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302923,6396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250692,182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938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302920,5588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250691,6614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939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302909,4336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250689,7526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940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302858,6001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250688,5378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941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302834,4671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250689,0584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942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302761,8967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250685,9348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943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302732,9712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250689,9261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944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302649,2757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250693,2232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945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302535,9701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250683,1583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946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302436,8704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250678,2993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947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302404,5218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250674,8287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948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302356,2557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250666,8461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949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302343,2478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250664,9373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950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302342,9055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250682,4642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951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302279,9199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250662,1607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952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302234,0499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250652,7899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953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302199,9898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250646,7162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954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302193,8281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250664,4166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955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302143,8504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250655,5664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956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302146,7601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250647,9309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957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302113,3846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250627,9746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958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302098,494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250638,7337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302080,6937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250590,1442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960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302072,6493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250557,8669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961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302054,6779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250523,3337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962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302027,464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250501,642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963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302009,4926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250492,4447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964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301995,6289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250484,2887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965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301920,32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250444,0288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301899,4389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250425,9813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967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301880,6117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250458,6057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968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301837,1379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250437,6081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969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301821,2204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250406,1985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970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301818,8242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250392,3158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301813,8606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250369,9299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301788,5295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250343,5528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973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301757,5501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250326,72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974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301718,6361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250313,4541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975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301699,8704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250305,5489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976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301692,853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250302,5989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301660,1621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250295,1369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301650,5773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250302,7724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979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301640,6502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250298,6076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980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301624,5615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250311,6226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981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301616,1748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250307,2843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982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301611,8959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250315,7874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983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301579,7185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250333,3143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301569,7914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250314,2256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301580,9166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250293,9222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986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301572,8722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250290,1044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987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301559,6932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250296,5252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988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301548,9103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250293,9222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989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301519,3002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250271,3628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990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301503,725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250242,5562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991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301503,3827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250199,6934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992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301504,8191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250176,688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993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301478,0413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250158,4856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994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301472,4033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250171,4074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995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301464,7013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250225,0293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996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301438,8567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250207,8494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997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301423,7949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250240,4738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998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301390,2482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250244,4651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999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301375,871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250237,0031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1000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301362,3497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250208,1965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1001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301347,6302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250175,9192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301308,3498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250124,8136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301308,2642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250108,6749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301306,6382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250087,9377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1005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301296,2833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250076,8315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1006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301250,5845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250053,2309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301245,2786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250045,6822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1008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301243,567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250032,1466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1009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301227,8206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250006,6371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1010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301151,4848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249965,6832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301122,0459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249955,6182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1012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301085,2472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249946,5944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301030,7196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249941,6122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1014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300947,05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249663,5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300925,0447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249666,511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1016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300920,4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249643,25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1017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300915,55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249624,25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1018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300909,5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249596,15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1019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300902,2824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249558,7648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1020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300925,45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249552,15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1021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300920,179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249527,0684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300977,7899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249508,2309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1023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300941,9551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249394,2358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1024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300942,9456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249380,115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1025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300937,8122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249358,9588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1026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300937,4376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249356,6936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1027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300920,0058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249251,974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1028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300912,5666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249205,7128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1029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300894,4507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249094,1718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1030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300882,8418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249039,7109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1031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300880,1535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249023,523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1032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300874,6703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249010,3694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300854,5723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248939,2169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1034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300837,1775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248885,4834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1035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300790,2505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248764,1158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1036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300771,1442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248712,9073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300764,1842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248695,6063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1038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300752,6973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248695,3259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1039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300743,8204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248696,076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1040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300736,3594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248697,2617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1041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300730,124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248698,5185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1042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300718,9262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248701,2176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1043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300709,2555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248703,1111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1044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300698,1639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248704,894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1045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300682,6496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248707,4982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1046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300666,6933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248710,313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1047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300652,3317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248712,5237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1048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300638,5535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248714,1456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1049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300620,2475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248716,4406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1050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300605,6322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248718,647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1051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300593,8881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248720,3908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1052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300578,7113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248722,3079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1053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300571,9635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248723,8064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1054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300565,5638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248725,9123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1055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300556,4913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248730,1833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1056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300548,2558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248734,3982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1057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300543,9119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248736,2995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1058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300537,8624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248738,605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300531,578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248740,8009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1060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300522,9666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248745,2473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1061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300515,4084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248750,1511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1062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300508,0178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248754,1102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1063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300482,4501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248762,2843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1064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300450,5415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248771,7307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1065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300446,4189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248774,0714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300445,1032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248775,4853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1067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300443,4998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248773,7567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1068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300436,4336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248770,4756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1069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300425,6324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248769,974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1070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300409,3071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248769,4724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300404,1127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248769,4724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300397,5166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248772,8163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1073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300388,0347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248785,6901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1074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300386,5506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248792,2106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1075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300389,0241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248800,9882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1076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300401,062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248826,6523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300403,2057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248834,4268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300407,0809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248864,6887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1079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300406,5038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248887,0925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1080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300402,0238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248899,4788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1081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300387,4575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248921,785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1082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300376,4091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248929,7266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1083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300354,1472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248932,3181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300343,1812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248932,1509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300337,6746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248931,6599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1086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300331,5371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248933,3847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1087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300327,433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248938,1699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1088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300321,8264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248940,1762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1089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300281,5902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248927,4695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1090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300247,1256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248918,7755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1091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300230,1406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248920,6146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1092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300217,9378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248924,9616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1093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300200,6231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248929,1415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1094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300190,8938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248936,3308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1095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300188,2554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248949,0374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1096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300191,0927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248963,8425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1097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300172,9156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248945,3774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1098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300156,1238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248931,6053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1099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300135,8363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248917,7129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1100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300122,9158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248905,5233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1101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300105,9842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248882,6195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300092,7453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248870,6273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300069,5537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248853,1657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300055,2354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248841,6716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1105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300029,5799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248819,3541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1106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300017,6419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248808,7155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300001,8723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248795,0721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1108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299986,4349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248783,5908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1109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299963,6108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248769,4464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1110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299940,873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248757,9731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299921,1114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248749,8212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1112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299886,2887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248739,1388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299856,239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248729,1448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1114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299842,4412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248723,7845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299815,7773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248712,2032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1116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299789,1177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248700,8783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1117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299763,1963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248692,1004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1118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299743,1747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248686,3918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1119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299681,3871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248654,8086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1120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299651,6059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248640,7524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1121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299638,4096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248642,4972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299628,566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248632,0085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1123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299619,2748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248620,3629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1124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299616,9686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248618,9024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468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299609,9214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248606,2788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469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299601,1929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248589,8727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470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299593,1577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248568,3261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299584,0089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248539,8513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299572,4903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248530,8674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473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299551,2285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248522,5978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474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299541,9198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248514,4562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475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299532,9005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248502,9704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476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299509,3013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248455,2055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299494,4142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248421,9378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299487,1279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248409,2869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479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299477,8707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248398,0052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480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299470,8815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248389,6567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481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299467,5774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248380,5445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482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299464,8653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248373,9692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483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299457,8141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248364,2307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484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299456,2943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248354,0524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299457,5608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248344,0469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486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299463,0775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248312,8033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487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299460,7378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248305,6464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488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299450,7166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248295,5011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489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299433,1907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248284,5271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490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299422,3971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248274,5815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491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299407,7325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248258,6122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492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299388,3978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248249,0872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493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299376,323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248235,239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494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299375,3332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248226,609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495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299378,9097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248216,9694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496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299379,886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248202,9266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497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299359,1117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248009,1593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498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299353,8385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247957,8279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499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299345,4197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247935,9952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500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299249,3061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247768,129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501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299200,8829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247675,4707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502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299162,4359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247609,4624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299085,8631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247478,1424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504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299000,8137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247326,9492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505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298936,6677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247214,7367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506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298846,385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247056,5564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507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298847,4929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247052,4418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508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298841,1544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247035,8459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509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298829,9403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247016,4252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510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298815,2434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246991,9905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298790,7951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246949,6181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512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298766,2772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246914,449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513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298763,7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246907,74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514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298760,9138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246898,065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515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298754,5057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246887,0481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516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298731,9381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246846,0175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517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298719,3308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246827,6561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518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298714,7337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246819,3935</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519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298709,2311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246808,5886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520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298699,3403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246792,9108</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521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298699,2452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246792,7029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522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298694,323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246786,1904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523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298700,0403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246777,5843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524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298750,1872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246745,3124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1125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298775,0644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246727,1941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525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298788,3572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246716,3579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526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298816,4972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246684,0137</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527</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298854,8065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246607,3196</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lastRenderedPageBreak/>
              <w:t>528</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298873,0556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246575,5403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529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298921,6736</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246519,4674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530</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298936,5794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246502,801</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531</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298980,6003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246468,903</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532</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299036,0443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246433,8752</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299100,4039</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246384,8644</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534</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299138,7133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246361,1359</w:t>
            </w:r>
          </w:p>
        </w:tc>
      </w:tr>
      <w:tr w:rsidR="00096CF5" w:rsidRPr="00096CF5" w:rsidTr="00096CF5">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b/>
                <w:bCs/>
                <w:color w:val="000000"/>
                <w:kern w:val="0"/>
                <w:sz w:val="20"/>
                <w:szCs w:val="20"/>
                <w:lang w:eastAsia="ru-RU"/>
              </w:rPr>
            </w:pPr>
            <w:r w:rsidRPr="00096CF5">
              <w:rPr>
                <w:rFonts w:eastAsia="Times New Roman"/>
                <w:b/>
                <w:bCs/>
                <w:color w:val="000000"/>
                <w:kern w:val="0"/>
                <w:sz w:val="20"/>
                <w:szCs w:val="20"/>
                <w:lang w:eastAsia="ru-RU"/>
              </w:rPr>
              <w:t>535</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299186,9133</w:t>
            </w:r>
          </w:p>
        </w:tc>
        <w:tc>
          <w:tcPr>
            <w:tcW w:w="1946" w:type="pct"/>
            <w:tcBorders>
              <w:top w:val="nil"/>
              <w:left w:val="nil"/>
              <w:bottom w:val="single" w:sz="4" w:space="0" w:color="auto"/>
              <w:right w:val="single" w:sz="4" w:space="0" w:color="auto"/>
            </w:tcBorders>
            <w:shd w:val="clear" w:color="auto" w:fill="auto"/>
            <w:noWrap/>
            <w:vAlign w:val="bottom"/>
            <w:hideMark/>
          </w:tcPr>
          <w:p w:rsidR="00096CF5" w:rsidRPr="00096CF5" w:rsidRDefault="00096CF5" w:rsidP="00096CF5">
            <w:pPr>
              <w:spacing w:after="0" w:line="240" w:lineRule="auto"/>
              <w:jc w:val="right"/>
              <w:rPr>
                <w:rFonts w:eastAsia="Times New Roman"/>
                <w:color w:val="000000"/>
                <w:kern w:val="0"/>
                <w:sz w:val="20"/>
                <w:szCs w:val="20"/>
                <w:lang w:eastAsia="ru-RU"/>
              </w:rPr>
            </w:pPr>
            <w:r w:rsidRPr="00096CF5">
              <w:rPr>
                <w:rFonts w:eastAsia="Times New Roman"/>
                <w:color w:val="000000"/>
                <w:kern w:val="0"/>
                <w:sz w:val="20"/>
                <w:szCs w:val="20"/>
                <w:lang w:eastAsia="ru-RU"/>
              </w:rPr>
              <w:t>246344,8931</w:t>
            </w:r>
          </w:p>
        </w:tc>
      </w:tr>
    </w:tbl>
    <w:p w:rsidR="00096CF5" w:rsidRDefault="00096CF5" w:rsidP="00913FB9">
      <w:pPr>
        <w:spacing w:after="0" w:line="360" w:lineRule="auto"/>
        <w:ind w:firstLine="851"/>
        <w:contextualSpacing/>
        <w:jc w:val="both"/>
        <w:rPr>
          <w:rFonts w:eastAsia="Times New Roman"/>
          <w:bCs/>
          <w:sz w:val="20"/>
          <w:szCs w:val="20"/>
        </w:rPr>
        <w:sectPr w:rsidR="00096CF5" w:rsidSect="00096CF5">
          <w:type w:val="continuous"/>
          <w:pgSz w:w="11906" w:h="16838"/>
          <w:pgMar w:top="1134" w:right="849" w:bottom="1134" w:left="1701" w:header="708" w:footer="708" w:gutter="0"/>
          <w:cols w:num="2" w:space="708"/>
          <w:docGrid w:linePitch="360"/>
        </w:sectPr>
      </w:pPr>
    </w:p>
    <w:p w:rsidR="00096CF5" w:rsidRDefault="00096CF5" w:rsidP="00913FB9">
      <w:pPr>
        <w:spacing w:after="0" w:line="360" w:lineRule="auto"/>
        <w:ind w:firstLine="851"/>
        <w:contextualSpacing/>
        <w:jc w:val="both"/>
        <w:rPr>
          <w:rFonts w:eastAsia="Times New Roman"/>
          <w:bCs/>
          <w:sz w:val="20"/>
          <w:szCs w:val="20"/>
        </w:rPr>
      </w:pPr>
    </w:p>
    <w:p w:rsidR="00096CF5" w:rsidRDefault="00096CF5" w:rsidP="00913FB9">
      <w:pPr>
        <w:spacing w:after="0" w:line="360" w:lineRule="auto"/>
        <w:ind w:firstLine="851"/>
        <w:contextualSpacing/>
        <w:jc w:val="both"/>
        <w:rPr>
          <w:rFonts w:eastAsia="Times New Roman"/>
          <w:bCs/>
          <w:sz w:val="20"/>
          <w:szCs w:val="20"/>
        </w:rPr>
      </w:pPr>
    </w:p>
    <w:p w:rsidR="00096CF5" w:rsidRDefault="00096CF5" w:rsidP="00096CF5">
      <w:pPr>
        <w:spacing w:after="0" w:line="360" w:lineRule="auto"/>
        <w:ind w:firstLine="851"/>
        <w:contextualSpacing/>
        <w:jc w:val="both"/>
      </w:pPr>
      <w:r>
        <w:t xml:space="preserve">Координаты характерных точек планируемых границ села </w:t>
      </w:r>
      <w:proofErr w:type="spellStart"/>
      <w:r>
        <w:t>Мацеевка</w:t>
      </w:r>
      <w:proofErr w:type="spellEnd"/>
      <w:r>
        <w:t xml:space="preserve"> определены аналитическим методом в системе координат МКС-05.</w:t>
      </w:r>
    </w:p>
    <w:p w:rsidR="00392E7A" w:rsidRDefault="00392E7A" w:rsidP="00392E7A">
      <w:pPr>
        <w:spacing w:after="0" w:line="240" w:lineRule="auto"/>
        <w:jc w:val="center"/>
        <w:rPr>
          <w:rFonts w:eastAsia="Times New Roman"/>
          <w:b/>
          <w:bCs/>
          <w:color w:val="000000"/>
          <w:kern w:val="0"/>
          <w:sz w:val="20"/>
          <w:szCs w:val="20"/>
          <w:lang w:eastAsia="ru-RU"/>
        </w:rPr>
      </w:pPr>
    </w:p>
    <w:p w:rsidR="004C4FFB" w:rsidRDefault="004C4FFB" w:rsidP="004C4FFB">
      <w:pPr>
        <w:spacing w:after="0" w:line="240" w:lineRule="auto"/>
        <w:rPr>
          <w:rFonts w:ascii="Calibri" w:eastAsia="Times New Roman" w:hAnsi="Calibri"/>
          <w:b/>
          <w:bCs/>
          <w:color w:val="000000"/>
          <w:kern w:val="0"/>
          <w:sz w:val="22"/>
          <w:szCs w:val="22"/>
          <w:lang w:eastAsia="ru-RU"/>
        </w:rPr>
        <w:sectPr w:rsidR="004C4FFB" w:rsidSect="003E4F89">
          <w:type w:val="continuous"/>
          <w:pgSz w:w="11906" w:h="16838"/>
          <w:pgMar w:top="1134" w:right="849" w:bottom="1134" w:left="1701" w:header="708" w:footer="708" w:gutter="0"/>
          <w:cols w:space="708"/>
          <w:docGrid w:linePitch="360"/>
        </w:sectPr>
      </w:pPr>
      <w:r w:rsidRPr="004C4FFB">
        <w:rPr>
          <w:rFonts w:eastAsia="Times New Roman"/>
          <w:b/>
          <w:bCs/>
          <w:color w:val="000000"/>
          <w:kern w:val="0"/>
          <w:sz w:val="20"/>
          <w:szCs w:val="20"/>
          <w:lang w:eastAsia="ru-RU"/>
        </w:rPr>
        <w:t>Таблица 3</w:t>
      </w:r>
      <w:r>
        <w:rPr>
          <w:rFonts w:eastAsia="Times New Roman"/>
          <w:b/>
          <w:bCs/>
          <w:color w:val="000000"/>
          <w:kern w:val="0"/>
          <w:sz w:val="20"/>
          <w:szCs w:val="20"/>
          <w:lang w:eastAsia="ru-RU"/>
        </w:rPr>
        <w:t>9</w:t>
      </w:r>
      <w:r w:rsidRPr="004C4FFB">
        <w:rPr>
          <w:rFonts w:eastAsia="Times New Roman"/>
          <w:b/>
          <w:bCs/>
          <w:color w:val="000000"/>
          <w:kern w:val="0"/>
          <w:sz w:val="20"/>
          <w:szCs w:val="20"/>
          <w:lang w:eastAsia="ru-RU"/>
        </w:rPr>
        <w:t xml:space="preserve"> - </w:t>
      </w:r>
      <w:r w:rsidRPr="004C4FFB">
        <w:rPr>
          <w:b/>
          <w:sz w:val="20"/>
          <w:szCs w:val="20"/>
        </w:rPr>
        <w:t xml:space="preserve">Ведомость поворотных точек </w:t>
      </w:r>
      <w:r>
        <w:rPr>
          <w:b/>
          <w:sz w:val="20"/>
          <w:szCs w:val="20"/>
        </w:rPr>
        <w:t>планируемой границы</w:t>
      </w:r>
      <w:r w:rsidRPr="004C4FFB">
        <w:rPr>
          <w:b/>
          <w:sz w:val="20"/>
          <w:szCs w:val="20"/>
        </w:rPr>
        <w:t xml:space="preserve"> </w:t>
      </w:r>
      <w:r>
        <w:rPr>
          <w:b/>
          <w:sz w:val="20"/>
          <w:szCs w:val="20"/>
        </w:rPr>
        <w:t xml:space="preserve">села </w:t>
      </w:r>
      <w:proofErr w:type="spellStart"/>
      <w:r>
        <w:rPr>
          <w:b/>
          <w:sz w:val="20"/>
          <w:szCs w:val="20"/>
        </w:rPr>
        <w:t>Мацеевка</w:t>
      </w:r>
      <w:proofErr w:type="spellEnd"/>
    </w:p>
    <w:p w:rsidR="004C4FFB" w:rsidRDefault="004C4FFB" w:rsidP="00392E7A">
      <w:pPr>
        <w:spacing w:after="0" w:line="240" w:lineRule="auto"/>
        <w:jc w:val="center"/>
        <w:rPr>
          <w:rFonts w:eastAsia="Times New Roman"/>
          <w:b/>
          <w:bCs/>
          <w:color w:val="000000"/>
          <w:kern w:val="0"/>
          <w:sz w:val="20"/>
          <w:szCs w:val="20"/>
          <w:lang w:eastAsia="ru-RU"/>
        </w:rPr>
        <w:sectPr w:rsidR="004C4FFB" w:rsidSect="003E4F89">
          <w:type w:val="continuous"/>
          <w:pgSz w:w="11906" w:h="16838"/>
          <w:pgMar w:top="1134" w:right="849" w:bottom="1134" w:left="1701" w:header="708" w:footer="708" w:gutter="0"/>
          <w:cols w:space="708"/>
          <w:docGrid w:linePitch="360"/>
        </w:sectPr>
      </w:pPr>
    </w:p>
    <w:tbl>
      <w:tblPr>
        <w:tblW w:w="5000" w:type="pct"/>
        <w:tblLook w:val="04A0"/>
      </w:tblPr>
      <w:tblGrid>
        <w:gridCol w:w="1005"/>
        <w:gridCol w:w="1767"/>
        <w:gridCol w:w="1768"/>
      </w:tblGrid>
      <w:tr w:rsidR="00392E7A" w:rsidRPr="00392E7A" w:rsidTr="00392E7A">
        <w:trPr>
          <w:trHeight w:val="300"/>
          <w:tblHeader/>
        </w:trPr>
        <w:tc>
          <w:tcPr>
            <w:tcW w:w="11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E7A" w:rsidRPr="00392E7A" w:rsidRDefault="00392E7A" w:rsidP="00392E7A">
            <w:pPr>
              <w:spacing w:after="0" w:line="240" w:lineRule="auto"/>
              <w:jc w:val="center"/>
              <w:rPr>
                <w:rFonts w:eastAsia="Times New Roman"/>
                <w:b/>
                <w:bCs/>
                <w:color w:val="000000"/>
                <w:kern w:val="0"/>
                <w:sz w:val="20"/>
                <w:szCs w:val="20"/>
                <w:lang w:eastAsia="ru-RU"/>
              </w:rPr>
            </w:pPr>
            <w:r w:rsidRPr="00392E7A">
              <w:rPr>
                <w:rFonts w:eastAsia="Times New Roman"/>
                <w:b/>
                <w:bCs/>
                <w:color w:val="000000"/>
                <w:kern w:val="0"/>
                <w:sz w:val="20"/>
                <w:szCs w:val="20"/>
                <w:lang w:eastAsia="ru-RU"/>
              </w:rPr>
              <w:lastRenderedPageBreak/>
              <w:t xml:space="preserve">№ </w:t>
            </w:r>
            <w:proofErr w:type="spellStart"/>
            <w:proofErr w:type="gramStart"/>
            <w:r w:rsidRPr="00392E7A">
              <w:rPr>
                <w:rFonts w:eastAsia="Times New Roman"/>
                <w:b/>
                <w:bCs/>
                <w:color w:val="000000"/>
                <w:kern w:val="0"/>
                <w:sz w:val="20"/>
                <w:szCs w:val="20"/>
                <w:lang w:eastAsia="ru-RU"/>
              </w:rPr>
              <w:t>п</w:t>
            </w:r>
            <w:proofErr w:type="spellEnd"/>
            <w:proofErr w:type="gramEnd"/>
            <w:r w:rsidRPr="00392E7A">
              <w:rPr>
                <w:rFonts w:eastAsia="Times New Roman"/>
                <w:b/>
                <w:bCs/>
                <w:color w:val="000000"/>
                <w:kern w:val="0"/>
                <w:sz w:val="20"/>
                <w:szCs w:val="20"/>
                <w:lang w:eastAsia="ru-RU"/>
              </w:rPr>
              <w:t>/</w:t>
            </w:r>
            <w:proofErr w:type="spellStart"/>
            <w:r w:rsidRPr="00392E7A">
              <w:rPr>
                <w:rFonts w:eastAsia="Times New Roman"/>
                <w:b/>
                <w:bCs/>
                <w:color w:val="000000"/>
                <w:kern w:val="0"/>
                <w:sz w:val="20"/>
                <w:szCs w:val="20"/>
                <w:lang w:eastAsia="ru-RU"/>
              </w:rPr>
              <w:t>п</w:t>
            </w:r>
            <w:proofErr w:type="spellEnd"/>
          </w:p>
        </w:tc>
        <w:tc>
          <w:tcPr>
            <w:tcW w:w="3893" w:type="pct"/>
            <w:gridSpan w:val="2"/>
            <w:tcBorders>
              <w:top w:val="single" w:sz="4" w:space="0" w:color="auto"/>
              <w:left w:val="nil"/>
              <w:bottom w:val="single" w:sz="4" w:space="0" w:color="auto"/>
              <w:right w:val="single" w:sz="4" w:space="0" w:color="auto"/>
            </w:tcBorders>
            <w:shd w:val="clear" w:color="auto" w:fill="auto"/>
            <w:noWrap/>
            <w:vAlign w:val="center"/>
            <w:hideMark/>
          </w:tcPr>
          <w:p w:rsidR="00392E7A" w:rsidRPr="00392E7A" w:rsidRDefault="00392E7A" w:rsidP="00392E7A">
            <w:pPr>
              <w:spacing w:after="0" w:line="240" w:lineRule="auto"/>
              <w:jc w:val="center"/>
              <w:rPr>
                <w:rFonts w:eastAsia="Times New Roman"/>
                <w:b/>
                <w:bCs/>
                <w:color w:val="000000"/>
                <w:kern w:val="0"/>
                <w:sz w:val="20"/>
                <w:szCs w:val="20"/>
                <w:lang w:eastAsia="ru-RU"/>
              </w:rPr>
            </w:pPr>
            <w:r w:rsidRPr="00392E7A">
              <w:rPr>
                <w:rFonts w:eastAsia="Times New Roman"/>
                <w:b/>
                <w:bCs/>
                <w:color w:val="000000"/>
                <w:kern w:val="0"/>
                <w:sz w:val="20"/>
                <w:szCs w:val="20"/>
                <w:lang w:eastAsia="ru-RU"/>
              </w:rPr>
              <w:t>Координаты</w:t>
            </w:r>
          </w:p>
        </w:tc>
      </w:tr>
      <w:tr w:rsidR="00392E7A" w:rsidRPr="00392E7A" w:rsidTr="00392E7A">
        <w:trPr>
          <w:trHeight w:val="300"/>
          <w:tblHeader/>
        </w:trPr>
        <w:tc>
          <w:tcPr>
            <w:tcW w:w="1107" w:type="pct"/>
            <w:vMerge/>
            <w:tcBorders>
              <w:top w:val="single" w:sz="4" w:space="0" w:color="auto"/>
              <w:left w:val="single" w:sz="4" w:space="0" w:color="auto"/>
              <w:bottom w:val="single" w:sz="4" w:space="0" w:color="auto"/>
              <w:right w:val="single" w:sz="4" w:space="0" w:color="auto"/>
            </w:tcBorders>
            <w:vAlign w:val="center"/>
            <w:hideMark/>
          </w:tcPr>
          <w:p w:rsidR="00392E7A" w:rsidRPr="00392E7A" w:rsidRDefault="00392E7A" w:rsidP="00392E7A">
            <w:pPr>
              <w:spacing w:after="0" w:line="240" w:lineRule="auto"/>
              <w:rPr>
                <w:rFonts w:eastAsia="Times New Roman"/>
                <w:b/>
                <w:bCs/>
                <w:color w:val="000000"/>
                <w:kern w:val="0"/>
                <w:sz w:val="20"/>
                <w:szCs w:val="20"/>
                <w:lang w:eastAsia="ru-RU"/>
              </w:rPr>
            </w:pPr>
          </w:p>
        </w:tc>
        <w:tc>
          <w:tcPr>
            <w:tcW w:w="1946" w:type="pct"/>
            <w:tcBorders>
              <w:top w:val="nil"/>
              <w:left w:val="nil"/>
              <w:bottom w:val="single" w:sz="4" w:space="0" w:color="auto"/>
              <w:right w:val="single" w:sz="4" w:space="0" w:color="auto"/>
            </w:tcBorders>
            <w:shd w:val="clear" w:color="auto" w:fill="auto"/>
            <w:noWrap/>
            <w:vAlign w:val="center"/>
            <w:hideMark/>
          </w:tcPr>
          <w:p w:rsidR="00392E7A" w:rsidRPr="00392E7A" w:rsidRDefault="00392E7A" w:rsidP="00392E7A">
            <w:pPr>
              <w:spacing w:after="0" w:line="240" w:lineRule="auto"/>
              <w:jc w:val="center"/>
              <w:rPr>
                <w:rFonts w:eastAsia="Times New Roman"/>
                <w:b/>
                <w:bCs/>
                <w:color w:val="000000"/>
                <w:kern w:val="0"/>
                <w:sz w:val="20"/>
                <w:szCs w:val="20"/>
                <w:lang w:eastAsia="ru-RU"/>
              </w:rPr>
            </w:pPr>
            <w:proofErr w:type="spellStart"/>
            <w:r w:rsidRPr="00392E7A">
              <w:rPr>
                <w:rFonts w:eastAsia="Times New Roman"/>
                <w:b/>
                <w:bCs/>
                <w:color w:val="000000"/>
                <w:kern w:val="0"/>
                <w:sz w:val="20"/>
                <w:szCs w:val="20"/>
                <w:lang w:eastAsia="ru-RU"/>
              </w:rPr>
              <w:t>Yk</w:t>
            </w:r>
            <w:proofErr w:type="spellEnd"/>
          </w:p>
        </w:tc>
        <w:tc>
          <w:tcPr>
            <w:tcW w:w="1946" w:type="pct"/>
            <w:tcBorders>
              <w:top w:val="nil"/>
              <w:left w:val="nil"/>
              <w:bottom w:val="single" w:sz="4" w:space="0" w:color="auto"/>
              <w:right w:val="single" w:sz="4" w:space="0" w:color="auto"/>
            </w:tcBorders>
            <w:shd w:val="clear" w:color="auto" w:fill="auto"/>
            <w:noWrap/>
            <w:vAlign w:val="center"/>
            <w:hideMark/>
          </w:tcPr>
          <w:p w:rsidR="00392E7A" w:rsidRPr="00392E7A" w:rsidRDefault="00392E7A" w:rsidP="00392E7A">
            <w:pPr>
              <w:spacing w:after="0" w:line="240" w:lineRule="auto"/>
              <w:jc w:val="center"/>
              <w:rPr>
                <w:rFonts w:eastAsia="Times New Roman"/>
                <w:b/>
                <w:bCs/>
                <w:color w:val="000000"/>
                <w:kern w:val="0"/>
                <w:sz w:val="20"/>
                <w:szCs w:val="20"/>
                <w:lang w:eastAsia="ru-RU"/>
              </w:rPr>
            </w:pPr>
            <w:proofErr w:type="spellStart"/>
            <w:r w:rsidRPr="00392E7A">
              <w:rPr>
                <w:rFonts w:eastAsia="Times New Roman"/>
                <w:b/>
                <w:bCs/>
                <w:color w:val="000000"/>
                <w:kern w:val="0"/>
                <w:sz w:val="20"/>
                <w:szCs w:val="20"/>
                <w:lang w:eastAsia="ru-RU"/>
              </w:rPr>
              <w:t>Xk</w:t>
            </w:r>
            <w:proofErr w:type="spellEnd"/>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1126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307589,277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249570,1778</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1127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307618,4892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249562,0633</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1128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307658,5059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249572,6121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1129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307675,7131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249593,7098</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1130</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307700,1232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249639,151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1131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307752,145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249657,4086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1132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307800,9653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249637,5281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1133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307824,9754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249622,922</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1134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307852,5869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249631,848</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1135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307867,7932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249669,5804</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1136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307883,7999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249687,838</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1137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307915,8133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249720,7017</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1138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307947,0263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249760,8685</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1139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307981,4315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249777,1282</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1140</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307980,9387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249802,6639</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1141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307977,348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249966,0671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1142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308008,9848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250012,8045</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1143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308017,9755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250026,0866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1144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308032,6606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250047,7811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1145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308063,117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250092,7746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1146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308085,447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250125,763</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1147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308078,1657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250152,3955</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1148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308059,9416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250207,0678</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1149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308047,6602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250220,9339</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1150</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308021,1164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250250,6471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1151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307989,0261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250293,8303</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lastRenderedPageBreak/>
              <w:t>1152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307970,6672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250305,6603</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1153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307948,0528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250331,4693</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1154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307935,5424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250343,7484</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1155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307767,5639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250592,1506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1156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307756,7096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250616,4316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1157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307740,5508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250674,2268</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1158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307706,3828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250668,2892</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1159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307674,4857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250665,9304</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1160</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307636,8218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250662,508</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1161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307615,7076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250658,2035</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1162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307584,5883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250641,0973</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1163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307564,6214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250621,3265</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1164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307510,0103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250561,7001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1165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307509,4735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250561,1572</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1166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307506,4931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250558,3644</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1167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307486,4993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250567,0378</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1168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307485,4534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250565,893</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1169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307489,06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250563,1729</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1170</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307488,8629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250563,0087</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1171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307485,2617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250565,6391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1172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307454,6333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250529,77</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1173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307419,9755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250492,5759</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1174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307402,431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250473,7995</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1175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307402,1148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250473,4686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1176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307394,6363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250465,4799</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1177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307373,7652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250488,7487</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lastRenderedPageBreak/>
              <w:t>1178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307369,4073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250497,4646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1179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307365,4455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250507,369</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1180</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307342,0711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250525,9893</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1181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307316,3197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250541,8363</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1182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307280,6639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250550,156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1183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307247,3851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250528,7625</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1184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307245,8004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250512,9155</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1185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307234,3113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250489,9373</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1186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307170,1309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250454,6776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1187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307121,4012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250399,213</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1188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307079,0104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250373,0654</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1189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306972,8353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250338,5981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1190</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306872,2067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250346,5216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1191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306807,2339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250356,8222</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1192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306698,5269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250311,9624</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1193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306680,0976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250302,1055</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1194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306670,1636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250292,7927</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1195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306656,0875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250273,7047</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1196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306664,491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250244,0868</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1197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306683,2989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250202,7029</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1198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306675,3205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250166,9171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1199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306673,5861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250167,0578</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1200</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306667,3884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250147,5576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1201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306634,5756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250153,3997</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1202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306591,8763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250163,4677</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lastRenderedPageBreak/>
              <w:t>1203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306516,6808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250179,9147</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1204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306519,8804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250158,4271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1205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306523,003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250131,0289</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1206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306531,4955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250104,8544</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1207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306536,2496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250103,6659</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1208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306559,2278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250080,6877</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1209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306561,2087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250054,5401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1210</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306579,829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250017,2996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1211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306597,2607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250012,5455</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1212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306629,2763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249996,5946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1213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306638,8803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249978,7427</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1214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306720,9146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249940,1989</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1215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306820,156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249890,2947</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1216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306929,8018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249889,0775</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1217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306985,425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249895,5691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1218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307087,0674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249863,5169</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1219</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307119,0808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249860,2711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1220</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307151,4943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249855,8081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1221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307221,5235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249838,7677</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1222</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307252,3364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249820,1043</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1223</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307317,9638</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249742,2051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1224</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307411,2027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249714,2101</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1225</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307454,4207</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249678,1006</w:t>
            </w:r>
          </w:p>
        </w:tc>
      </w:tr>
      <w:tr w:rsidR="00392E7A" w:rsidRPr="00392E7A" w:rsidTr="00392E7A">
        <w:trPr>
          <w:trHeight w:val="300"/>
        </w:trPr>
        <w:tc>
          <w:tcPr>
            <w:tcW w:w="1107" w:type="pct"/>
            <w:tcBorders>
              <w:top w:val="nil"/>
              <w:left w:val="single" w:sz="4" w:space="0" w:color="auto"/>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b/>
                <w:bCs/>
                <w:color w:val="000000"/>
                <w:kern w:val="0"/>
                <w:sz w:val="20"/>
                <w:szCs w:val="20"/>
                <w:lang w:eastAsia="ru-RU"/>
              </w:rPr>
            </w:pPr>
            <w:r w:rsidRPr="00392E7A">
              <w:rPr>
                <w:rFonts w:eastAsia="Times New Roman"/>
                <w:b/>
                <w:bCs/>
                <w:color w:val="000000"/>
                <w:kern w:val="0"/>
                <w:sz w:val="20"/>
                <w:szCs w:val="20"/>
                <w:lang w:eastAsia="ru-RU"/>
              </w:rPr>
              <w:t>1226</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307476,8301</w:t>
            </w:r>
          </w:p>
        </w:tc>
        <w:tc>
          <w:tcPr>
            <w:tcW w:w="1946" w:type="pct"/>
            <w:tcBorders>
              <w:top w:val="nil"/>
              <w:left w:val="nil"/>
              <w:bottom w:val="single" w:sz="4" w:space="0" w:color="auto"/>
              <w:right w:val="single" w:sz="4" w:space="0" w:color="auto"/>
            </w:tcBorders>
            <w:shd w:val="clear" w:color="auto" w:fill="auto"/>
            <w:noWrap/>
            <w:vAlign w:val="bottom"/>
            <w:hideMark/>
          </w:tcPr>
          <w:p w:rsidR="00392E7A" w:rsidRPr="00392E7A" w:rsidRDefault="00392E7A" w:rsidP="00392E7A">
            <w:pPr>
              <w:spacing w:after="0" w:line="240" w:lineRule="auto"/>
              <w:jc w:val="right"/>
              <w:rPr>
                <w:rFonts w:eastAsia="Times New Roman"/>
                <w:color w:val="000000"/>
                <w:kern w:val="0"/>
                <w:sz w:val="20"/>
                <w:szCs w:val="20"/>
                <w:lang w:eastAsia="ru-RU"/>
              </w:rPr>
            </w:pPr>
            <w:r w:rsidRPr="00392E7A">
              <w:rPr>
                <w:rFonts w:eastAsia="Times New Roman"/>
                <w:color w:val="000000"/>
                <w:kern w:val="0"/>
                <w:sz w:val="20"/>
                <w:szCs w:val="20"/>
                <w:lang w:eastAsia="ru-RU"/>
              </w:rPr>
              <w:t>249645,2369</w:t>
            </w:r>
          </w:p>
        </w:tc>
      </w:tr>
    </w:tbl>
    <w:p w:rsidR="00392E7A" w:rsidRDefault="00392E7A" w:rsidP="00913FB9">
      <w:pPr>
        <w:spacing w:after="0" w:line="360" w:lineRule="auto"/>
        <w:ind w:firstLine="851"/>
        <w:contextualSpacing/>
        <w:jc w:val="both"/>
        <w:rPr>
          <w:rFonts w:eastAsia="Times New Roman"/>
          <w:bCs/>
          <w:sz w:val="20"/>
          <w:szCs w:val="20"/>
        </w:rPr>
        <w:sectPr w:rsidR="00392E7A" w:rsidSect="00392E7A">
          <w:type w:val="continuous"/>
          <w:pgSz w:w="11906" w:h="16838"/>
          <w:pgMar w:top="1134" w:right="849" w:bottom="1134" w:left="1701" w:header="708" w:footer="708" w:gutter="0"/>
          <w:cols w:num="2" w:space="708"/>
          <w:docGrid w:linePitch="360"/>
        </w:sectPr>
      </w:pPr>
    </w:p>
    <w:p w:rsidR="00096CF5" w:rsidRDefault="00096CF5" w:rsidP="00913FB9">
      <w:pPr>
        <w:spacing w:after="0" w:line="360" w:lineRule="auto"/>
        <w:ind w:firstLine="851"/>
        <w:contextualSpacing/>
        <w:jc w:val="both"/>
        <w:rPr>
          <w:rFonts w:eastAsia="Times New Roman"/>
          <w:bCs/>
          <w:sz w:val="20"/>
          <w:szCs w:val="20"/>
        </w:rPr>
      </w:pPr>
    </w:p>
    <w:p w:rsidR="00D0143C" w:rsidRDefault="00D0143C" w:rsidP="00913FB9">
      <w:pPr>
        <w:spacing w:after="0" w:line="360" w:lineRule="auto"/>
        <w:ind w:firstLine="851"/>
        <w:contextualSpacing/>
        <w:jc w:val="both"/>
        <w:rPr>
          <w:rFonts w:eastAsia="Times New Roman"/>
          <w:bCs/>
          <w:sz w:val="20"/>
          <w:szCs w:val="20"/>
        </w:rPr>
      </w:pPr>
    </w:p>
    <w:p w:rsidR="00D0143C" w:rsidRDefault="00D0143C" w:rsidP="00913FB9">
      <w:pPr>
        <w:spacing w:after="0" w:line="360" w:lineRule="auto"/>
        <w:ind w:firstLine="851"/>
        <w:contextualSpacing/>
        <w:jc w:val="both"/>
        <w:rPr>
          <w:rFonts w:eastAsia="Times New Roman"/>
          <w:bCs/>
          <w:sz w:val="20"/>
          <w:szCs w:val="20"/>
        </w:rPr>
        <w:sectPr w:rsidR="00D0143C" w:rsidSect="003E4F89">
          <w:type w:val="continuous"/>
          <w:pgSz w:w="11906" w:h="16838"/>
          <w:pgMar w:top="1134" w:right="849" w:bottom="1134" w:left="1701" w:header="708" w:footer="708" w:gutter="0"/>
          <w:cols w:space="708"/>
          <w:docGrid w:linePitch="360"/>
        </w:sectPr>
      </w:pPr>
    </w:p>
    <w:p w:rsidR="00D0143C" w:rsidRPr="00C93F1D" w:rsidRDefault="00D0143C" w:rsidP="00D0143C">
      <w:pPr>
        <w:keepNext/>
        <w:pageBreakBefore/>
        <w:widowControl w:val="0"/>
        <w:tabs>
          <w:tab w:val="left" w:pos="0"/>
        </w:tabs>
        <w:suppressAutoHyphens/>
        <w:adjustRightInd w:val="0"/>
        <w:spacing w:after="480" w:line="360" w:lineRule="auto"/>
        <w:jc w:val="center"/>
        <w:textAlignment w:val="baseline"/>
        <w:outlineLvl w:val="0"/>
        <w:rPr>
          <w:rFonts w:eastAsia="Times New Roman"/>
          <w:b/>
          <w:bCs/>
          <w:color w:val="000000"/>
          <w:kern w:val="32"/>
          <w:sz w:val="32"/>
          <w:szCs w:val="32"/>
          <w:lang w:eastAsia="ru-RU"/>
        </w:rPr>
      </w:pPr>
      <w:bookmarkStart w:id="138" w:name="_Toc411257276"/>
      <w:bookmarkStart w:id="139" w:name="_Toc412530835"/>
      <w:r w:rsidRPr="00C93F1D">
        <w:rPr>
          <w:rFonts w:eastAsia="Times New Roman"/>
          <w:b/>
          <w:bCs/>
          <w:color w:val="000000"/>
          <w:kern w:val="32"/>
          <w:sz w:val="32"/>
          <w:szCs w:val="32"/>
          <w:lang w:eastAsia="ru-RU"/>
        </w:rPr>
        <w:lastRenderedPageBreak/>
        <w:t>6 ТЕХНИКО-ЭКОНОМИЧЕСКИЕ ПОКАЗАТЕЛИ</w:t>
      </w:r>
      <w:bookmarkEnd w:id="138"/>
      <w:bookmarkEnd w:id="139"/>
    </w:p>
    <w:p w:rsidR="00E651BF" w:rsidRPr="00E651BF" w:rsidRDefault="00E651BF" w:rsidP="00E651BF">
      <w:pPr>
        <w:pStyle w:val="af7"/>
        <w:keepNext/>
        <w:rPr>
          <w:color w:val="auto"/>
        </w:rPr>
      </w:pPr>
      <w:r w:rsidRPr="00E651BF">
        <w:rPr>
          <w:color w:val="auto"/>
        </w:rPr>
        <w:t xml:space="preserve">Таблица 40 - Основные технико-экономические показатели генерального плана муниципального образования «сельсовет </w:t>
      </w:r>
      <w:proofErr w:type="spellStart"/>
      <w:r w:rsidRPr="00E651BF">
        <w:rPr>
          <w:color w:val="auto"/>
        </w:rPr>
        <w:t>Нечаевский</w:t>
      </w:r>
      <w:proofErr w:type="spellEnd"/>
      <w:r w:rsidRPr="00E651BF">
        <w:rPr>
          <w:color w:val="auto"/>
        </w:rPr>
        <w:t>»</w:t>
      </w:r>
    </w:p>
    <w:tbl>
      <w:tblPr>
        <w:tblW w:w="9479" w:type="dxa"/>
        <w:tblInd w:w="93" w:type="dxa"/>
        <w:tblLook w:val="04A0"/>
      </w:tblPr>
      <w:tblGrid>
        <w:gridCol w:w="591"/>
        <w:gridCol w:w="4737"/>
        <w:gridCol w:w="1531"/>
        <w:gridCol w:w="1409"/>
        <w:gridCol w:w="1211"/>
      </w:tblGrid>
      <w:tr w:rsidR="00D0143C" w:rsidRPr="00D0143C" w:rsidTr="00E651BF">
        <w:trPr>
          <w:trHeight w:val="20"/>
          <w:tblHeader/>
        </w:trPr>
        <w:tc>
          <w:tcPr>
            <w:tcW w:w="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bookmarkStart w:id="140" w:name="RANGE!A1:E122"/>
            <w:r w:rsidRPr="00D0143C">
              <w:rPr>
                <w:rFonts w:eastAsia="Times New Roman"/>
                <w:b/>
                <w:bCs/>
                <w:kern w:val="0"/>
                <w:sz w:val="20"/>
                <w:szCs w:val="20"/>
                <w:lang w:eastAsia="ru-RU"/>
              </w:rPr>
              <w:t>№</w:t>
            </w:r>
            <w:r>
              <w:rPr>
                <w:rFonts w:eastAsia="Times New Roman"/>
                <w:b/>
                <w:bCs/>
                <w:kern w:val="0"/>
                <w:sz w:val="20"/>
                <w:szCs w:val="20"/>
                <w:lang w:eastAsia="ru-RU"/>
              </w:rPr>
              <w:t xml:space="preserve"> </w:t>
            </w:r>
            <w:proofErr w:type="spellStart"/>
            <w:proofErr w:type="gramStart"/>
            <w:r w:rsidRPr="00D0143C">
              <w:rPr>
                <w:rFonts w:eastAsia="Times New Roman"/>
                <w:b/>
                <w:bCs/>
                <w:kern w:val="0"/>
                <w:sz w:val="20"/>
                <w:szCs w:val="20"/>
                <w:lang w:eastAsia="ru-RU"/>
              </w:rPr>
              <w:t>п</w:t>
            </w:r>
            <w:proofErr w:type="spellEnd"/>
            <w:proofErr w:type="gramEnd"/>
            <w:r w:rsidRPr="00D0143C">
              <w:rPr>
                <w:rFonts w:eastAsia="Times New Roman"/>
                <w:b/>
                <w:bCs/>
                <w:kern w:val="0"/>
                <w:sz w:val="20"/>
                <w:szCs w:val="20"/>
                <w:lang w:eastAsia="ru-RU"/>
              </w:rPr>
              <w:t>/</w:t>
            </w:r>
            <w:proofErr w:type="spellStart"/>
            <w:r w:rsidRPr="00D0143C">
              <w:rPr>
                <w:rFonts w:eastAsia="Times New Roman"/>
                <w:b/>
                <w:bCs/>
                <w:kern w:val="0"/>
                <w:sz w:val="20"/>
                <w:szCs w:val="20"/>
                <w:lang w:eastAsia="ru-RU"/>
              </w:rPr>
              <w:t>п</w:t>
            </w:r>
            <w:bookmarkEnd w:id="140"/>
            <w:proofErr w:type="spellEnd"/>
          </w:p>
        </w:tc>
        <w:tc>
          <w:tcPr>
            <w:tcW w:w="4752" w:type="dxa"/>
            <w:tcBorders>
              <w:top w:val="single" w:sz="4" w:space="0" w:color="auto"/>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Наименование показателя</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Единица</w:t>
            </w:r>
            <w:r w:rsidRPr="00D0143C">
              <w:rPr>
                <w:rFonts w:eastAsia="Times New Roman"/>
                <w:b/>
                <w:bCs/>
                <w:kern w:val="0"/>
                <w:sz w:val="20"/>
                <w:szCs w:val="20"/>
                <w:lang w:eastAsia="ru-RU"/>
              </w:rPr>
              <w:br/>
              <w:t>измерения</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Современное состояние</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Расчетный срок</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1</w:t>
            </w:r>
          </w:p>
        </w:tc>
        <w:tc>
          <w:tcPr>
            <w:tcW w:w="888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ТЕРРИТОРИЯ</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b/>
                <w:bCs/>
                <w:kern w:val="0"/>
                <w:sz w:val="20"/>
                <w:szCs w:val="20"/>
                <w:lang w:eastAsia="ru-RU"/>
              </w:rPr>
            </w:pPr>
          </w:p>
        </w:tc>
        <w:tc>
          <w:tcPr>
            <w:tcW w:w="4752" w:type="dxa"/>
            <w:tcBorders>
              <w:top w:val="nil"/>
              <w:left w:val="nil"/>
              <w:bottom w:val="single" w:sz="4" w:space="0" w:color="auto"/>
              <w:right w:val="nil"/>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Общая площадь земель в границах муниципального образования</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6 627,6</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6 627,6</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1.1</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Общая площадь земель в границах населенных пунктов</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560,8</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890,8</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b/>
                <w:bCs/>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b/>
                <w:bCs/>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8,5</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13,4</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1.1.1</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Жилая зона (Ж)</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341,9</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634,6</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5,2</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9,6</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1.1.2</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Общественно-деловая зона (О)</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11,7</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17,7</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0,2</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0,3</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1.1.3</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Зона производственного использования (П)</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0,0</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0,0</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1.1.4</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Зона инженерной и транспортной инфраструктуры (И)</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53,6</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105,0</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0,8</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1,6</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1.1.5</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Зона сельскохозяйственного использования (</w:t>
            </w:r>
            <w:proofErr w:type="spellStart"/>
            <w:r w:rsidRPr="00D0143C">
              <w:rPr>
                <w:rFonts w:eastAsia="Times New Roman"/>
                <w:kern w:val="0"/>
                <w:sz w:val="20"/>
                <w:szCs w:val="20"/>
                <w:lang w:eastAsia="ru-RU"/>
              </w:rPr>
              <w:t>Сх</w:t>
            </w:r>
            <w:proofErr w:type="spellEnd"/>
            <w:r w:rsidRPr="00D0143C">
              <w:rPr>
                <w:rFonts w:eastAsia="Times New Roman"/>
                <w:kern w:val="0"/>
                <w:sz w:val="20"/>
                <w:szCs w:val="20"/>
                <w:lang w:eastAsia="ru-RU"/>
              </w:rPr>
              <w:t>)</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34,0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25,9</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0,5</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0,4</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1.1.6</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Зона рекреационного назначения (Р)</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9,3</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45,1</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0,7</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1.1.7</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Зона специального назначения (</w:t>
            </w:r>
            <w:proofErr w:type="spellStart"/>
            <w:r w:rsidRPr="00D0143C">
              <w:rPr>
                <w:rFonts w:eastAsia="Times New Roman"/>
                <w:kern w:val="0"/>
                <w:sz w:val="20"/>
                <w:szCs w:val="20"/>
                <w:lang w:eastAsia="ru-RU"/>
              </w:rPr>
              <w:t>Сп</w:t>
            </w:r>
            <w:proofErr w:type="spellEnd"/>
            <w:r w:rsidRPr="00D0143C">
              <w:rPr>
                <w:rFonts w:eastAsia="Times New Roman"/>
                <w:kern w:val="0"/>
                <w:sz w:val="20"/>
                <w:szCs w:val="20"/>
                <w:lang w:eastAsia="ru-RU"/>
              </w:rPr>
              <w:t>)</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0,0</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0,0</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1.1.8</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Зона иного назначения (территория общего пользования)</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110,3</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62,5</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1,7</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0,9</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1.1.9</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xml:space="preserve">Зона особо охраняемых территорий - </w:t>
            </w:r>
            <w:proofErr w:type="gramStart"/>
            <w:r w:rsidRPr="00D0143C">
              <w:rPr>
                <w:rFonts w:eastAsia="Times New Roman"/>
                <w:kern w:val="0"/>
                <w:sz w:val="20"/>
                <w:szCs w:val="20"/>
                <w:lang w:eastAsia="ru-RU"/>
              </w:rPr>
              <w:t>От</w:t>
            </w:r>
            <w:proofErr w:type="gramEnd"/>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1.2</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Зона производственного использования</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24,6</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24,6</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b/>
                <w:bCs/>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b/>
                <w:bCs/>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0,4</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0,4</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1.3</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Зона инженерной и транспортной инфраструктуры</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24,1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24,1</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b/>
                <w:bCs/>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b/>
                <w:bCs/>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0,4</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0,4</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1.4</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Зона сельскохозяйственного использования</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4 246,0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3 928,0</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b/>
                <w:bCs/>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b/>
                <w:bCs/>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64,1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59,3</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1.5</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Зона рекреационного назначения</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1 765,0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1 753,0</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b/>
                <w:bCs/>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b/>
                <w:bCs/>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26,6</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26,4</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1.6</w:t>
            </w:r>
          </w:p>
        </w:tc>
        <w:tc>
          <w:tcPr>
            <w:tcW w:w="4752"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 xml:space="preserve">Зона специального назначения </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7,1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7,1</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b/>
                <w:bCs/>
                <w:kern w:val="0"/>
                <w:sz w:val="20"/>
                <w:szCs w:val="20"/>
                <w:lang w:eastAsia="ru-RU"/>
              </w:rPr>
            </w:pPr>
          </w:p>
        </w:tc>
        <w:tc>
          <w:tcPr>
            <w:tcW w:w="4752"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rPr>
                <w:rFonts w:eastAsia="Times New Roman"/>
                <w:b/>
                <w:bCs/>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0,1</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1.7</w:t>
            </w:r>
          </w:p>
        </w:tc>
        <w:tc>
          <w:tcPr>
            <w:tcW w:w="4752" w:type="dxa"/>
            <w:vMerge w:val="restart"/>
            <w:tcBorders>
              <w:top w:val="nil"/>
              <w:left w:val="single" w:sz="4" w:space="0" w:color="auto"/>
              <w:bottom w:val="single" w:sz="4" w:space="0" w:color="000000"/>
              <w:right w:val="nil"/>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Зона особо охраняемых территорий</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b/>
                <w:bCs/>
                <w:kern w:val="0"/>
                <w:sz w:val="20"/>
                <w:szCs w:val="20"/>
                <w:lang w:eastAsia="ru-RU"/>
              </w:rPr>
            </w:pPr>
          </w:p>
        </w:tc>
        <w:tc>
          <w:tcPr>
            <w:tcW w:w="4752" w:type="dxa"/>
            <w:vMerge/>
            <w:tcBorders>
              <w:top w:val="nil"/>
              <w:left w:val="single" w:sz="4" w:space="0" w:color="auto"/>
              <w:bottom w:val="single" w:sz="4" w:space="0" w:color="000000"/>
              <w:right w:val="nil"/>
            </w:tcBorders>
            <w:vAlign w:val="center"/>
            <w:hideMark/>
          </w:tcPr>
          <w:p w:rsidR="00D0143C" w:rsidRPr="00D0143C" w:rsidRDefault="00D0143C" w:rsidP="00D0143C">
            <w:pPr>
              <w:spacing w:after="0" w:line="240" w:lineRule="auto"/>
              <w:rPr>
                <w:rFonts w:eastAsia="Times New Roman"/>
                <w:b/>
                <w:bCs/>
                <w:kern w:val="0"/>
                <w:sz w:val="20"/>
                <w:szCs w:val="20"/>
                <w:lang w:eastAsia="ru-RU"/>
              </w:rPr>
            </w:pP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2</w:t>
            </w:r>
          </w:p>
        </w:tc>
        <w:tc>
          <w:tcPr>
            <w:tcW w:w="888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НАСЕЛЕНИЕ</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b/>
                <w:bCs/>
                <w:kern w:val="0"/>
                <w:sz w:val="20"/>
                <w:szCs w:val="20"/>
                <w:lang w:eastAsia="ru-RU"/>
              </w:rPr>
            </w:pPr>
          </w:p>
        </w:tc>
        <w:tc>
          <w:tcPr>
            <w:tcW w:w="4752" w:type="dxa"/>
            <w:tcBorders>
              <w:top w:val="nil"/>
              <w:left w:val="nil"/>
              <w:bottom w:val="nil"/>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 xml:space="preserve">Общая численность постоянного населения </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чел.</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5 543</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6 100</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2.1</w:t>
            </w:r>
          </w:p>
        </w:tc>
        <w:tc>
          <w:tcPr>
            <w:tcW w:w="4752" w:type="dxa"/>
            <w:tcBorders>
              <w:top w:val="single" w:sz="4" w:space="0" w:color="auto"/>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плотность населения</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xml:space="preserve">чел. на </w:t>
            </w:r>
            <w:proofErr w:type="gramStart"/>
            <w:r w:rsidRPr="00D0143C">
              <w:rPr>
                <w:rFonts w:eastAsia="Times New Roman"/>
                <w:kern w:val="0"/>
                <w:sz w:val="20"/>
                <w:szCs w:val="20"/>
                <w:lang w:eastAsia="ru-RU"/>
              </w:rPr>
              <w:t>га</w:t>
            </w:r>
            <w:proofErr w:type="gramEnd"/>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0,84</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0,92</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2.2</w:t>
            </w:r>
          </w:p>
        </w:tc>
        <w:tc>
          <w:tcPr>
            <w:tcW w:w="4752"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возрастная структура населения:</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r>
      <w:tr w:rsidR="00D0143C" w:rsidRPr="00D0143C" w:rsidTr="00E651BF">
        <w:trPr>
          <w:trHeight w:val="20"/>
        </w:trPr>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2.2.1</w:t>
            </w:r>
          </w:p>
        </w:tc>
        <w:tc>
          <w:tcPr>
            <w:tcW w:w="4752" w:type="dxa"/>
            <w:vMerge w:val="restart"/>
            <w:tcBorders>
              <w:top w:val="nil"/>
              <w:left w:val="single" w:sz="4" w:space="0" w:color="auto"/>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население младше трудоспособного возраста</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чел.</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0,0</w:t>
            </w:r>
          </w:p>
        </w:tc>
      </w:tr>
      <w:tr w:rsidR="00D0143C" w:rsidRPr="00D0143C" w:rsidTr="00E651BF">
        <w:trPr>
          <w:trHeight w:val="20"/>
        </w:trPr>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2.2.2</w:t>
            </w:r>
          </w:p>
        </w:tc>
        <w:tc>
          <w:tcPr>
            <w:tcW w:w="4752" w:type="dxa"/>
            <w:vMerge w:val="restart"/>
            <w:tcBorders>
              <w:top w:val="nil"/>
              <w:left w:val="single" w:sz="4" w:space="0" w:color="auto"/>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население в трудоспособном возрасте</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чел.</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0,0</w:t>
            </w:r>
          </w:p>
        </w:tc>
      </w:tr>
      <w:tr w:rsidR="00D0143C" w:rsidRPr="00D0143C" w:rsidTr="00E651BF">
        <w:trPr>
          <w:trHeight w:val="20"/>
        </w:trPr>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2.2.3</w:t>
            </w:r>
          </w:p>
        </w:tc>
        <w:tc>
          <w:tcPr>
            <w:tcW w:w="4752" w:type="dxa"/>
            <w:vMerge w:val="restart"/>
            <w:tcBorders>
              <w:top w:val="nil"/>
              <w:left w:val="single" w:sz="4" w:space="0" w:color="auto"/>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население старше трудоспособного возраста</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чел.</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100,0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100,0</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3</w:t>
            </w:r>
          </w:p>
        </w:tc>
        <w:tc>
          <w:tcPr>
            <w:tcW w:w="888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ЖИЛИЩНЫЙ ФОНД</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b/>
                <w:bCs/>
                <w:kern w:val="0"/>
                <w:sz w:val="20"/>
                <w:szCs w:val="20"/>
                <w:lang w:eastAsia="ru-RU"/>
              </w:rPr>
            </w:pPr>
          </w:p>
        </w:tc>
        <w:tc>
          <w:tcPr>
            <w:tcW w:w="4752" w:type="dxa"/>
            <w:tcBorders>
              <w:top w:val="nil"/>
              <w:left w:val="nil"/>
              <w:bottom w:val="nil"/>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Общий объем жилищного фонда</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proofErr w:type="spellStart"/>
            <w:r w:rsidRPr="00D0143C">
              <w:rPr>
                <w:rFonts w:eastAsia="Times New Roman"/>
                <w:kern w:val="0"/>
                <w:sz w:val="20"/>
                <w:szCs w:val="20"/>
                <w:lang w:eastAsia="ru-RU"/>
              </w:rPr>
              <w:t>S</w:t>
            </w:r>
            <w:r w:rsidRPr="00D0143C">
              <w:rPr>
                <w:rFonts w:eastAsia="Times New Roman"/>
                <w:kern w:val="0"/>
                <w:sz w:val="20"/>
                <w:szCs w:val="20"/>
                <w:vertAlign w:val="subscript"/>
                <w:lang w:eastAsia="ru-RU"/>
              </w:rPr>
              <w:t>общ</w:t>
            </w:r>
            <w:proofErr w:type="spellEnd"/>
            <w:r w:rsidRPr="00D0143C">
              <w:rPr>
                <w:rFonts w:eastAsia="Times New Roman"/>
                <w:kern w:val="0"/>
                <w:sz w:val="20"/>
                <w:szCs w:val="20"/>
                <w:vertAlign w:val="subscript"/>
                <w:lang w:eastAsia="ru-RU"/>
              </w:rPr>
              <w:t>.</w:t>
            </w:r>
            <w:r w:rsidRPr="00D0143C">
              <w:rPr>
                <w:rFonts w:eastAsia="Times New Roman"/>
                <w:kern w:val="0"/>
                <w:sz w:val="20"/>
                <w:szCs w:val="20"/>
                <w:lang w:eastAsia="ru-RU"/>
              </w:rPr>
              <w:t>, м</w:t>
            </w:r>
            <w:proofErr w:type="gramStart"/>
            <w:r w:rsidRPr="00D0143C">
              <w:rPr>
                <w:rFonts w:eastAsia="Times New Roman"/>
                <w:kern w:val="0"/>
                <w:sz w:val="20"/>
                <w:szCs w:val="20"/>
                <w:vertAlign w:val="superscript"/>
                <w:lang w:eastAsia="ru-RU"/>
              </w:rPr>
              <w:t>2</w:t>
            </w:r>
            <w:proofErr w:type="gramEnd"/>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99 100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156 200</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3.1</w:t>
            </w:r>
          </w:p>
        </w:tc>
        <w:tc>
          <w:tcPr>
            <w:tcW w:w="4752" w:type="dxa"/>
            <w:tcBorders>
              <w:top w:val="single" w:sz="4" w:space="0" w:color="auto"/>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xml:space="preserve">средняя обеспеченность населения </w:t>
            </w:r>
            <w:proofErr w:type="spellStart"/>
            <w:proofErr w:type="gramStart"/>
            <w:r w:rsidRPr="00D0143C">
              <w:rPr>
                <w:rFonts w:eastAsia="Times New Roman"/>
                <w:kern w:val="0"/>
                <w:sz w:val="20"/>
                <w:szCs w:val="20"/>
                <w:lang w:eastAsia="ru-RU"/>
              </w:rPr>
              <w:t>S</w:t>
            </w:r>
            <w:proofErr w:type="gramEnd"/>
            <w:r w:rsidRPr="00D0143C">
              <w:rPr>
                <w:rFonts w:eastAsia="Times New Roman"/>
                <w:kern w:val="0"/>
                <w:sz w:val="20"/>
                <w:szCs w:val="20"/>
                <w:vertAlign w:val="subscript"/>
                <w:lang w:eastAsia="ru-RU"/>
              </w:rPr>
              <w:t>общ</w:t>
            </w:r>
            <w:proofErr w:type="spellEnd"/>
            <w:r w:rsidRPr="00D0143C">
              <w:rPr>
                <w:rFonts w:eastAsia="Times New Roman"/>
                <w:kern w:val="0"/>
                <w:sz w:val="20"/>
                <w:szCs w:val="20"/>
                <w:vertAlign w:val="subscript"/>
                <w:lang w:eastAsia="ru-RU"/>
              </w:rPr>
              <w:t>.</w:t>
            </w:r>
            <w:r w:rsidRPr="00D0143C">
              <w:rPr>
                <w:rFonts w:eastAsia="Times New Roman"/>
                <w:kern w:val="0"/>
                <w:sz w:val="20"/>
                <w:szCs w:val="20"/>
                <w:lang w:eastAsia="ru-RU"/>
              </w:rPr>
              <w:t xml:space="preserve"> </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м</w:t>
            </w:r>
            <w:proofErr w:type="gramStart"/>
            <w:r w:rsidRPr="00D0143C">
              <w:rPr>
                <w:rFonts w:eastAsia="Times New Roman"/>
                <w:kern w:val="0"/>
                <w:sz w:val="20"/>
                <w:szCs w:val="20"/>
                <w:vertAlign w:val="superscript"/>
                <w:lang w:eastAsia="ru-RU"/>
              </w:rPr>
              <w:t>2</w:t>
            </w:r>
            <w:proofErr w:type="gramEnd"/>
            <w:r w:rsidRPr="00D0143C">
              <w:rPr>
                <w:rFonts w:eastAsia="Times New Roman"/>
                <w:kern w:val="0"/>
                <w:sz w:val="20"/>
                <w:szCs w:val="20"/>
                <w:lang w:eastAsia="ru-RU"/>
              </w:rPr>
              <w:t>/чел.</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17,9</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25,6</w:t>
            </w:r>
          </w:p>
        </w:tc>
      </w:tr>
      <w:tr w:rsidR="00D0143C" w:rsidRPr="00D0143C" w:rsidTr="00E651BF">
        <w:trPr>
          <w:trHeight w:val="20"/>
        </w:trPr>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3.2</w:t>
            </w:r>
          </w:p>
        </w:tc>
        <w:tc>
          <w:tcPr>
            <w:tcW w:w="4752" w:type="dxa"/>
            <w:vMerge w:val="restart"/>
            <w:tcBorders>
              <w:top w:val="nil"/>
              <w:left w:val="single" w:sz="4" w:space="0" w:color="auto"/>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общий объем нового жилищного строительства</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proofErr w:type="spellStart"/>
            <w:r w:rsidRPr="00D0143C">
              <w:rPr>
                <w:rFonts w:eastAsia="Times New Roman"/>
                <w:kern w:val="0"/>
                <w:sz w:val="20"/>
                <w:szCs w:val="20"/>
                <w:lang w:eastAsia="ru-RU"/>
              </w:rPr>
              <w:t>S</w:t>
            </w:r>
            <w:r w:rsidRPr="00D0143C">
              <w:rPr>
                <w:rFonts w:eastAsia="Times New Roman"/>
                <w:kern w:val="0"/>
                <w:sz w:val="20"/>
                <w:szCs w:val="20"/>
                <w:vertAlign w:val="subscript"/>
                <w:lang w:eastAsia="ru-RU"/>
              </w:rPr>
              <w:t>общ</w:t>
            </w:r>
            <w:proofErr w:type="spellEnd"/>
            <w:r w:rsidRPr="00D0143C">
              <w:rPr>
                <w:rFonts w:eastAsia="Times New Roman"/>
                <w:kern w:val="0"/>
                <w:sz w:val="20"/>
                <w:szCs w:val="20"/>
                <w:vertAlign w:val="subscript"/>
                <w:lang w:eastAsia="ru-RU"/>
              </w:rPr>
              <w:t>.</w:t>
            </w:r>
            <w:r w:rsidRPr="00D0143C">
              <w:rPr>
                <w:rFonts w:eastAsia="Times New Roman"/>
                <w:kern w:val="0"/>
                <w:sz w:val="20"/>
                <w:szCs w:val="20"/>
                <w:lang w:eastAsia="ru-RU"/>
              </w:rPr>
              <w:t>, м</w:t>
            </w:r>
            <w:proofErr w:type="gramStart"/>
            <w:r w:rsidRPr="00D0143C">
              <w:rPr>
                <w:rFonts w:eastAsia="Times New Roman"/>
                <w:kern w:val="0"/>
                <w:sz w:val="20"/>
                <w:szCs w:val="20"/>
                <w:vertAlign w:val="superscript"/>
                <w:lang w:eastAsia="ru-RU"/>
              </w:rPr>
              <w:t>2</w:t>
            </w:r>
            <w:proofErr w:type="gramEnd"/>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57 100</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xml:space="preserve">% от общего объема </w:t>
            </w:r>
            <w:r w:rsidRPr="00D0143C">
              <w:rPr>
                <w:rFonts w:eastAsia="Times New Roman"/>
                <w:kern w:val="0"/>
                <w:sz w:val="20"/>
                <w:szCs w:val="20"/>
                <w:lang w:eastAsia="ru-RU"/>
              </w:rPr>
              <w:lastRenderedPageBreak/>
              <w:t>жилищного фонда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lastRenderedPageBreak/>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57,6</w:t>
            </w:r>
          </w:p>
        </w:tc>
      </w:tr>
      <w:tr w:rsidR="00D0143C" w:rsidRPr="00D0143C" w:rsidTr="00E651BF">
        <w:trPr>
          <w:trHeight w:val="20"/>
        </w:trPr>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lastRenderedPageBreak/>
              <w:t>3.3</w:t>
            </w:r>
          </w:p>
        </w:tc>
        <w:tc>
          <w:tcPr>
            <w:tcW w:w="4752" w:type="dxa"/>
            <w:vMerge w:val="restart"/>
            <w:tcBorders>
              <w:top w:val="nil"/>
              <w:left w:val="single" w:sz="4" w:space="0" w:color="auto"/>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общий объем убыли жилищного фонда</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proofErr w:type="spellStart"/>
            <w:r w:rsidRPr="00D0143C">
              <w:rPr>
                <w:rFonts w:eastAsia="Times New Roman"/>
                <w:kern w:val="0"/>
                <w:sz w:val="20"/>
                <w:szCs w:val="20"/>
                <w:lang w:eastAsia="ru-RU"/>
              </w:rPr>
              <w:t>S</w:t>
            </w:r>
            <w:r w:rsidRPr="00D0143C">
              <w:rPr>
                <w:rFonts w:eastAsia="Times New Roman"/>
                <w:kern w:val="0"/>
                <w:sz w:val="20"/>
                <w:szCs w:val="20"/>
                <w:vertAlign w:val="subscript"/>
                <w:lang w:eastAsia="ru-RU"/>
              </w:rPr>
              <w:t>общ</w:t>
            </w:r>
            <w:proofErr w:type="spellEnd"/>
            <w:r w:rsidRPr="00D0143C">
              <w:rPr>
                <w:rFonts w:eastAsia="Times New Roman"/>
                <w:kern w:val="0"/>
                <w:sz w:val="20"/>
                <w:szCs w:val="20"/>
                <w:vertAlign w:val="subscript"/>
                <w:lang w:eastAsia="ru-RU"/>
              </w:rPr>
              <w:t>.</w:t>
            </w:r>
            <w:r w:rsidRPr="00D0143C">
              <w:rPr>
                <w:rFonts w:eastAsia="Times New Roman"/>
                <w:kern w:val="0"/>
                <w:sz w:val="20"/>
                <w:szCs w:val="20"/>
                <w:lang w:eastAsia="ru-RU"/>
              </w:rPr>
              <w:t>, м</w:t>
            </w:r>
            <w:proofErr w:type="gramStart"/>
            <w:r w:rsidRPr="00D0143C">
              <w:rPr>
                <w:rFonts w:eastAsia="Times New Roman"/>
                <w:kern w:val="0"/>
                <w:sz w:val="20"/>
                <w:szCs w:val="20"/>
                <w:vertAlign w:val="superscript"/>
                <w:lang w:eastAsia="ru-RU"/>
              </w:rPr>
              <w:t>2</w:t>
            </w:r>
            <w:proofErr w:type="gramEnd"/>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от общ</w:t>
            </w:r>
            <w:proofErr w:type="gramStart"/>
            <w:r w:rsidRPr="00D0143C">
              <w:rPr>
                <w:rFonts w:eastAsia="Times New Roman"/>
                <w:kern w:val="0"/>
                <w:sz w:val="20"/>
                <w:szCs w:val="20"/>
                <w:lang w:eastAsia="ru-RU"/>
              </w:rPr>
              <w:t>.</w:t>
            </w:r>
            <w:proofErr w:type="gramEnd"/>
            <w:r w:rsidRPr="00D0143C">
              <w:rPr>
                <w:rFonts w:eastAsia="Times New Roman"/>
                <w:kern w:val="0"/>
                <w:sz w:val="20"/>
                <w:szCs w:val="20"/>
                <w:lang w:eastAsia="ru-RU"/>
              </w:rPr>
              <w:t xml:space="preserve"> </w:t>
            </w:r>
            <w:proofErr w:type="gramStart"/>
            <w:r w:rsidRPr="00D0143C">
              <w:rPr>
                <w:rFonts w:eastAsia="Times New Roman"/>
                <w:kern w:val="0"/>
                <w:sz w:val="20"/>
                <w:szCs w:val="20"/>
                <w:lang w:eastAsia="ru-RU"/>
              </w:rPr>
              <w:t>о</w:t>
            </w:r>
            <w:proofErr w:type="gramEnd"/>
            <w:r w:rsidRPr="00D0143C">
              <w:rPr>
                <w:rFonts w:eastAsia="Times New Roman"/>
                <w:kern w:val="0"/>
                <w:sz w:val="20"/>
                <w:szCs w:val="20"/>
                <w:lang w:eastAsia="ru-RU"/>
              </w:rPr>
              <w:t xml:space="preserve">бъема нового жилищного </w:t>
            </w:r>
            <w:proofErr w:type="spellStart"/>
            <w:r w:rsidRPr="00D0143C">
              <w:rPr>
                <w:rFonts w:eastAsia="Times New Roman"/>
                <w:kern w:val="0"/>
                <w:sz w:val="20"/>
                <w:szCs w:val="20"/>
                <w:lang w:eastAsia="ru-RU"/>
              </w:rPr>
              <w:t>стр-ва</w:t>
            </w:r>
            <w:proofErr w:type="spellEnd"/>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0,0</w:t>
            </w:r>
          </w:p>
        </w:tc>
      </w:tr>
      <w:tr w:rsidR="00D0143C" w:rsidRPr="00D0143C" w:rsidTr="00E651BF">
        <w:trPr>
          <w:trHeight w:val="20"/>
        </w:trPr>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3.4</w:t>
            </w:r>
          </w:p>
        </w:tc>
        <w:tc>
          <w:tcPr>
            <w:tcW w:w="4752" w:type="dxa"/>
            <w:vMerge w:val="restart"/>
            <w:tcBorders>
              <w:top w:val="nil"/>
              <w:left w:val="single" w:sz="4" w:space="0" w:color="auto"/>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существующий сохраняемый жилищный фонд</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proofErr w:type="spellStart"/>
            <w:r w:rsidRPr="00D0143C">
              <w:rPr>
                <w:rFonts w:eastAsia="Times New Roman"/>
                <w:kern w:val="0"/>
                <w:sz w:val="20"/>
                <w:szCs w:val="20"/>
                <w:lang w:eastAsia="ru-RU"/>
              </w:rPr>
              <w:t>S</w:t>
            </w:r>
            <w:r w:rsidRPr="00D0143C">
              <w:rPr>
                <w:rFonts w:eastAsia="Times New Roman"/>
                <w:kern w:val="0"/>
                <w:sz w:val="20"/>
                <w:szCs w:val="20"/>
                <w:vertAlign w:val="subscript"/>
                <w:lang w:eastAsia="ru-RU"/>
              </w:rPr>
              <w:t>общ</w:t>
            </w:r>
            <w:proofErr w:type="spellEnd"/>
            <w:r w:rsidRPr="00D0143C">
              <w:rPr>
                <w:rFonts w:eastAsia="Times New Roman"/>
                <w:kern w:val="0"/>
                <w:sz w:val="20"/>
                <w:szCs w:val="20"/>
                <w:vertAlign w:val="subscript"/>
                <w:lang w:eastAsia="ru-RU"/>
              </w:rPr>
              <w:t>.</w:t>
            </w:r>
            <w:r w:rsidRPr="00D0143C">
              <w:rPr>
                <w:rFonts w:eastAsia="Times New Roman"/>
                <w:kern w:val="0"/>
                <w:sz w:val="20"/>
                <w:szCs w:val="20"/>
                <w:lang w:eastAsia="ru-RU"/>
              </w:rPr>
              <w:t>, м</w:t>
            </w:r>
            <w:proofErr w:type="gramStart"/>
            <w:r w:rsidRPr="00D0143C">
              <w:rPr>
                <w:rFonts w:eastAsia="Times New Roman"/>
                <w:kern w:val="0"/>
                <w:sz w:val="20"/>
                <w:szCs w:val="20"/>
                <w:vertAlign w:val="superscript"/>
                <w:lang w:eastAsia="ru-RU"/>
              </w:rPr>
              <w:t>2</w:t>
            </w:r>
            <w:proofErr w:type="gramEnd"/>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99 100</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rPr>
                <w:rFonts w:eastAsia="Times New Roman"/>
                <w:kern w:val="0"/>
                <w:sz w:val="20"/>
                <w:szCs w:val="20"/>
                <w:lang w:eastAsia="ru-RU"/>
              </w:rPr>
            </w:pP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от общ</w:t>
            </w:r>
            <w:proofErr w:type="gramStart"/>
            <w:r w:rsidRPr="00D0143C">
              <w:rPr>
                <w:rFonts w:eastAsia="Times New Roman"/>
                <w:kern w:val="0"/>
                <w:sz w:val="20"/>
                <w:szCs w:val="20"/>
                <w:lang w:eastAsia="ru-RU"/>
              </w:rPr>
              <w:t>.</w:t>
            </w:r>
            <w:proofErr w:type="gramEnd"/>
            <w:r w:rsidRPr="00D0143C">
              <w:rPr>
                <w:rFonts w:eastAsia="Times New Roman"/>
                <w:kern w:val="0"/>
                <w:sz w:val="20"/>
                <w:szCs w:val="20"/>
                <w:lang w:eastAsia="ru-RU"/>
              </w:rPr>
              <w:t xml:space="preserve"> </w:t>
            </w:r>
            <w:proofErr w:type="gramStart"/>
            <w:r w:rsidRPr="00D0143C">
              <w:rPr>
                <w:rFonts w:eastAsia="Times New Roman"/>
                <w:kern w:val="0"/>
                <w:sz w:val="20"/>
                <w:szCs w:val="20"/>
                <w:lang w:eastAsia="ru-RU"/>
              </w:rPr>
              <w:t>о</w:t>
            </w:r>
            <w:proofErr w:type="gramEnd"/>
            <w:r w:rsidRPr="00D0143C">
              <w:rPr>
                <w:rFonts w:eastAsia="Times New Roman"/>
                <w:kern w:val="0"/>
                <w:sz w:val="20"/>
                <w:szCs w:val="20"/>
                <w:lang w:eastAsia="ru-RU"/>
              </w:rPr>
              <w:t>бъема сущ. жилищного фонда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100,0</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4</w:t>
            </w:r>
          </w:p>
        </w:tc>
        <w:tc>
          <w:tcPr>
            <w:tcW w:w="8886" w:type="dxa"/>
            <w:gridSpan w:val="4"/>
            <w:tcBorders>
              <w:top w:val="single" w:sz="4" w:space="0" w:color="auto"/>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ОБЪЕКТЫ СОЦИАЛЬНОГО И КУЛЬТУРНО-БЫТОВОГО ОБСЛУЖИВАНИЯ НАСЕЛЕНИЯ</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4.1</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объекты общеобразовательного назначения</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мест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1 231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1 631</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4.2</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объекты дошкольного образования</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мест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80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285</w:t>
            </w:r>
          </w:p>
        </w:tc>
      </w:tr>
      <w:tr w:rsidR="00D0143C" w:rsidRPr="00D0143C" w:rsidTr="00E651BF">
        <w:trPr>
          <w:trHeight w:val="20"/>
        </w:trPr>
        <w:tc>
          <w:tcPr>
            <w:tcW w:w="593" w:type="dxa"/>
            <w:vMerge w:val="restart"/>
            <w:tcBorders>
              <w:top w:val="nil"/>
              <w:left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4.3</w:t>
            </w:r>
          </w:p>
        </w:tc>
        <w:tc>
          <w:tcPr>
            <w:tcW w:w="8886" w:type="dxa"/>
            <w:gridSpan w:val="4"/>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объекты здравоохранения</w:t>
            </w:r>
          </w:p>
        </w:tc>
      </w:tr>
      <w:tr w:rsidR="00D0143C" w:rsidRPr="00D0143C" w:rsidTr="00E651BF">
        <w:trPr>
          <w:trHeight w:val="20"/>
        </w:trPr>
        <w:tc>
          <w:tcPr>
            <w:tcW w:w="593" w:type="dxa"/>
            <w:vMerge/>
            <w:tcBorders>
              <w:left w:val="single" w:sz="4" w:space="0" w:color="auto"/>
              <w:right w:val="single" w:sz="4" w:space="0" w:color="auto"/>
            </w:tcBorders>
            <w:shd w:val="clear" w:color="auto" w:fill="auto"/>
            <w:noWrap/>
            <w:vAlign w:val="center"/>
            <w:hideMark/>
          </w:tcPr>
          <w:p w:rsidR="00D0143C" w:rsidRPr="00D0143C" w:rsidRDefault="00D0143C" w:rsidP="00D0143C">
            <w:pPr>
              <w:ind w:right="-79"/>
              <w:jc w:val="center"/>
              <w:rPr>
                <w:rFonts w:eastAsia="Times New Roman"/>
                <w:i/>
                <w:iCs/>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i/>
                <w:iCs/>
                <w:kern w:val="0"/>
                <w:sz w:val="20"/>
                <w:szCs w:val="20"/>
                <w:lang w:eastAsia="ru-RU"/>
              </w:rPr>
            </w:pPr>
            <w:r w:rsidRPr="00D0143C">
              <w:rPr>
                <w:rFonts w:eastAsia="Times New Roman"/>
                <w:i/>
                <w:iCs/>
                <w:kern w:val="0"/>
                <w:sz w:val="20"/>
                <w:szCs w:val="20"/>
                <w:lang w:eastAsia="ru-RU"/>
              </w:rPr>
              <w:t>амбулаторно-поликлинические учреждения</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i/>
                <w:iCs/>
                <w:kern w:val="0"/>
                <w:sz w:val="20"/>
                <w:szCs w:val="20"/>
                <w:lang w:eastAsia="ru-RU"/>
              </w:rPr>
            </w:pPr>
            <w:r w:rsidRPr="00D0143C">
              <w:rPr>
                <w:rFonts w:eastAsia="Times New Roman"/>
                <w:i/>
                <w:iCs/>
                <w:kern w:val="0"/>
                <w:sz w:val="20"/>
                <w:szCs w:val="20"/>
                <w:lang w:eastAsia="ru-RU"/>
              </w:rPr>
              <w:t>объект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i/>
                <w:iCs/>
                <w:kern w:val="0"/>
                <w:sz w:val="20"/>
                <w:szCs w:val="20"/>
                <w:lang w:eastAsia="ru-RU"/>
              </w:rPr>
            </w:pPr>
            <w:r w:rsidRPr="00D0143C">
              <w:rPr>
                <w:rFonts w:eastAsia="Times New Roman"/>
                <w:i/>
                <w:iCs/>
                <w:kern w:val="0"/>
                <w:sz w:val="20"/>
                <w:szCs w:val="20"/>
                <w:lang w:eastAsia="ru-RU"/>
              </w:rPr>
              <w:t>2</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i/>
                <w:iCs/>
                <w:kern w:val="0"/>
                <w:sz w:val="20"/>
                <w:szCs w:val="20"/>
                <w:lang w:eastAsia="ru-RU"/>
              </w:rPr>
            </w:pPr>
            <w:r w:rsidRPr="00D0143C">
              <w:rPr>
                <w:rFonts w:eastAsia="Times New Roman"/>
                <w:i/>
                <w:iCs/>
                <w:kern w:val="0"/>
                <w:sz w:val="20"/>
                <w:szCs w:val="20"/>
                <w:lang w:eastAsia="ru-RU"/>
              </w:rPr>
              <w:t>1</w:t>
            </w:r>
          </w:p>
        </w:tc>
      </w:tr>
      <w:tr w:rsidR="00D0143C" w:rsidRPr="00D0143C" w:rsidTr="00E651BF">
        <w:trPr>
          <w:trHeight w:val="20"/>
        </w:trPr>
        <w:tc>
          <w:tcPr>
            <w:tcW w:w="593" w:type="dxa"/>
            <w:vMerge/>
            <w:tcBorders>
              <w:left w:val="single" w:sz="4" w:space="0" w:color="auto"/>
              <w:right w:val="single" w:sz="4" w:space="0" w:color="auto"/>
            </w:tcBorders>
            <w:shd w:val="clear" w:color="auto" w:fill="auto"/>
            <w:noWrap/>
            <w:vAlign w:val="center"/>
            <w:hideMark/>
          </w:tcPr>
          <w:p w:rsidR="00D0143C" w:rsidRPr="00D0143C" w:rsidRDefault="00D0143C" w:rsidP="00D0143C">
            <w:pPr>
              <w:ind w:right="-79"/>
              <w:jc w:val="center"/>
              <w:rPr>
                <w:rFonts w:eastAsia="Times New Roman"/>
                <w:i/>
                <w:iCs/>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i/>
                <w:iCs/>
                <w:kern w:val="0"/>
                <w:sz w:val="20"/>
                <w:szCs w:val="20"/>
                <w:lang w:eastAsia="ru-RU"/>
              </w:rPr>
            </w:pPr>
            <w:r w:rsidRPr="00D0143C">
              <w:rPr>
                <w:rFonts w:eastAsia="Times New Roman"/>
                <w:i/>
                <w:iCs/>
                <w:kern w:val="0"/>
                <w:sz w:val="20"/>
                <w:szCs w:val="20"/>
                <w:lang w:eastAsia="ru-RU"/>
              </w:rPr>
              <w:t>больницы</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i/>
                <w:iCs/>
                <w:kern w:val="0"/>
                <w:sz w:val="20"/>
                <w:szCs w:val="20"/>
                <w:lang w:eastAsia="ru-RU"/>
              </w:rPr>
            </w:pPr>
            <w:r w:rsidRPr="00D0143C">
              <w:rPr>
                <w:rFonts w:eastAsia="Times New Roman"/>
                <w:i/>
                <w:iCs/>
                <w:kern w:val="0"/>
                <w:sz w:val="20"/>
                <w:szCs w:val="20"/>
                <w:lang w:eastAsia="ru-RU"/>
              </w:rPr>
              <w:t>койко-мест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i/>
                <w:iCs/>
                <w:kern w:val="0"/>
                <w:sz w:val="20"/>
                <w:szCs w:val="20"/>
                <w:lang w:eastAsia="ru-RU"/>
              </w:rPr>
            </w:pPr>
            <w:r w:rsidRPr="00D0143C">
              <w:rPr>
                <w:rFonts w:eastAsia="Times New Roman"/>
                <w:i/>
                <w:iCs/>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i/>
                <w:iCs/>
                <w:kern w:val="0"/>
                <w:sz w:val="20"/>
                <w:szCs w:val="20"/>
                <w:lang w:eastAsia="ru-RU"/>
              </w:rPr>
            </w:pPr>
            <w:r w:rsidRPr="00D0143C">
              <w:rPr>
                <w:rFonts w:eastAsia="Times New Roman"/>
                <w:i/>
                <w:iCs/>
                <w:kern w:val="0"/>
                <w:sz w:val="20"/>
                <w:szCs w:val="20"/>
                <w:lang w:eastAsia="ru-RU"/>
              </w:rPr>
              <w:t>-</w:t>
            </w:r>
          </w:p>
        </w:tc>
      </w:tr>
      <w:tr w:rsidR="00D0143C" w:rsidRPr="00D0143C" w:rsidTr="00E651BF">
        <w:trPr>
          <w:trHeight w:val="20"/>
        </w:trPr>
        <w:tc>
          <w:tcPr>
            <w:tcW w:w="593" w:type="dxa"/>
            <w:vMerge/>
            <w:tcBorders>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i/>
                <w:iCs/>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i/>
                <w:iCs/>
                <w:kern w:val="0"/>
                <w:sz w:val="20"/>
                <w:szCs w:val="20"/>
                <w:lang w:eastAsia="ru-RU"/>
              </w:rPr>
            </w:pPr>
            <w:r w:rsidRPr="00D0143C">
              <w:rPr>
                <w:rFonts w:eastAsia="Times New Roman"/>
                <w:i/>
                <w:iCs/>
                <w:kern w:val="0"/>
                <w:sz w:val="20"/>
                <w:szCs w:val="20"/>
                <w:lang w:eastAsia="ru-RU"/>
              </w:rPr>
              <w:t>аптеки</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i/>
                <w:iCs/>
                <w:kern w:val="0"/>
                <w:sz w:val="20"/>
                <w:szCs w:val="20"/>
                <w:lang w:eastAsia="ru-RU"/>
              </w:rPr>
            </w:pPr>
            <w:r w:rsidRPr="00D0143C">
              <w:rPr>
                <w:rFonts w:eastAsia="Times New Roman"/>
                <w:i/>
                <w:iCs/>
                <w:kern w:val="0"/>
                <w:sz w:val="20"/>
                <w:szCs w:val="20"/>
                <w:lang w:eastAsia="ru-RU"/>
              </w:rPr>
              <w:t>объект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i/>
                <w:iCs/>
                <w:kern w:val="0"/>
                <w:sz w:val="20"/>
                <w:szCs w:val="20"/>
                <w:lang w:eastAsia="ru-RU"/>
              </w:rPr>
            </w:pPr>
            <w:r w:rsidRPr="00D0143C">
              <w:rPr>
                <w:rFonts w:eastAsia="Times New Roman"/>
                <w:i/>
                <w:iCs/>
                <w:kern w:val="0"/>
                <w:sz w:val="20"/>
                <w:szCs w:val="20"/>
                <w:lang w:eastAsia="ru-RU"/>
              </w:rPr>
              <w:t>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i/>
                <w:iCs/>
                <w:kern w:val="0"/>
                <w:sz w:val="20"/>
                <w:szCs w:val="20"/>
                <w:lang w:eastAsia="ru-RU"/>
              </w:rPr>
            </w:pPr>
            <w:r w:rsidRPr="00D0143C">
              <w:rPr>
                <w:rFonts w:eastAsia="Times New Roman"/>
                <w:i/>
                <w:iCs/>
                <w:kern w:val="0"/>
                <w:sz w:val="20"/>
                <w:szCs w:val="20"/>
                <w:lang w:eastAsia="ru-RU"/>
              </w:rPr>
              <w:t>4</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4.4</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детские оздоровительные лагеря, туристические базы и санатории</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объект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i/>
                <w:iCs/>
                <w:kern w:val="0"/>
                <w:sz w:val="20"/>
                <w:szCs w:val="20"/>
                <w:lang w:eastAsia="ru-RU"/>
              </w:rPr>
            </w:pPr>
            <w:r w:rsidRPr="00D0143C">
              <w:rPr>
                <w:rFonts w:eastAsia="Times New Roman"/>
                <w:i/>
                <w:iCs/>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i/>
                <w:iCs/>
                <w:kern w:val="0"/>
                <w:sz w:val="20"/>
                <w:szCs w:val="20"/>
                <w:lang w:eastAsia="ru-RU"/>
              </w:rPr>
            </w:pPr>
            <w:r w:rsidRPr="00D0143C">
              <w:rPr>
                <w:rFonts w:eastAsia="Times New Roman"/>
                <w:i/>
                <w:iCs/>
                <w:kern w:val="0"/>
                <w:sz w:val="20"/>
                <w:szCs w:val="20"/>
                <w:lang w:eastAsia="ru-RU"/>
              </w:rPr>
              <w:t>-</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4.5</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объекты социального обеспечения</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объект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4.6</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спортивные и физкультурно-оздоровительные объекты</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объект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4</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4.7</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xml:space="preserve">объекты </w:t>
            </w:r>
            <w:proofErr w:type="spellStart"/>
            <w:r w:rsidRPr="00D0143C">
              <w:rPr>
                <w:rFonts w:eastAsia="Times New Roman"/>
                <w:kern w:val="0"/>
                <w:sz w:val="20"/>
                <w:szCs w:val="20"/>
                <w:lang w:eastAsia="ru-RU"/>
              </w:rPr>
              <w:t>культурно-досугового</w:t>
            </w:r>
            <w:proofErr w:type="spellEnd"/>
            <w:r w:rsidRPr="00D0143C">
              <w:rPr>
                <w:rFonts w:eastAsia="Times New Roman"/>
                <w:kern w:val="0"/>
                <w:sz w:val="20"/>
                <w:szCs w:val="20"/>
                <w:lang w:eastAsia="ru-RU"/>
              </w:rPr>
              <w:t xml:space="preserve"> назначения (клубы, ДК)</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мест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650</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4.8</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библиотеки</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объект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2</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4.9</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объекты торгового назначения</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м</w:t>
            </w:r>
            <w:proofErr w:type="gramStart"/>
            <w:r w:rsidRPr="00D0143C">
              <w:rPr>
                <w:rFonts w:eastAsia="Times New Roman"/>
                <w:kern w:val="0"/>
                <w:sz w:val="20"/>
                <w:szCs w:val="20"/>
                <w:vertAlign w:val="superscript"/>
                <w:lang w:eastAsia="ru-RU"/>
              </w:rPr>
              <w:t>2</w:t>
            </w:r>
            <w:proofErr w:type="gramEnd"/>
            <w:r w:rsidRPr="00D0143C">
              <w:rPr>
                <w:rFonts w:eastAsia="Times New Roman"/>
                <w:kern w:val="0"/>
                <w:sz w:val="20"/>
                <w:szCs w:val="20"/>
                <w:lang w:eastAsia="ru-RU"/>
              </w:rPr>
              <w:t xml:space="preserve">  торговой площади </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1 104</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1 604</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4.10</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объекты общественного питания</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xml:space="preserve">посадочных мест </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24</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74</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4.11</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организации и учреждения управления</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объект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4.12</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учреждения жилищно-коммунального хозяйства</w:t>
            </w:r>
          </w:p>
        </w:tc>
        <w:tc>
          <w:tcPr>
            <w:tcW w:w="1535" w:type="dxa"/>
            <w:tcBorders>
              <w:top w:val="nil"/>
              <w:left w:val="nil"/>
              <w:bottom w:val="nil"/>
              <w:right w:val="nil"/>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объект</w:t>
            </w: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4.13</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объекты бытового обслуживания</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раб</w:t>
            </w:r>
            <w:proofErr w:type="gramStart"/>
            <w:r w:rsidRPr="00D0143C">
              <w:rPr>
                <w:rFonts w:eastAsia="Times New Roman"/>
                <w:kern w:val="0"/>
                <w:sz w:val="20"/>
                <w:szCs w:val="20"/>
                <w:lang w:eastAsia="ru-RU"/>
              </w:rPr>
              <w:t>.</w:t>
            </w:r>
            <w:proofErr w:type="gramEnd"/>
            <w:r w:rsidRPr="00D0143C">
              <w:rPr>
                <w:rFonts w:eastAsia="Times New Roman"/>
                <w:kern w:val="0"/>
                <w:sz w:val="20"/>
                <w:szCs w:val="20"/>
                <w:lang w:eastAsia="ru-RU"/>
              </w:rPr>
              <w:t xml:space="preserve"> </w:t>
            </w:r>
            <w:proofErr w:type="gramStart"/>
            <w:r w:rsidRPr="00D0143C">
              <w:rPr>
                <w:rFonts w:eastAsia="Times New Roman"/>
                <w:kern w:val="0"/>
                <w:sz w:val="20"/>
                <w:szCs w:val="20"/>
                <w:lang w:eastAsia="ru-RU"/>
              </w:rPr>
              <w:t>м</w:t>
            </w:r>
            <w:proofErr w:type="gramEnd"/>
            <w:r w:rsidRPr="00D0143C">
              <w:rPr>
                <w:rFonts w:eastAsia="Times New Roman"/>
                <w:kern w:val="0"/>
                <w:sz w:val="20"/>
                <w:szCs w:val="20"/>
                <w:lang w:eastAsia="ru-RU"/>
              </w:rPr>
              <w:t>ест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15</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4.14</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объекты связи</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объект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4.15</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объекты специального назначения</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объект</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5</w:t>
            </w:r>
          </w:p>
        </w:tc>
        <w:tc>
          <w:tcPr>
            <w:tcW w:w="8886" w:type="dxa"/>
            <w:gridSpan w:val="4"/>
            <w:tcBorders>
              <w:top w:val="single" w:sz="4" w:space="0" w:color="auto"/>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ТРАНСПОРТНАЯ ИНФРАСТРУКТУРА</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b/>
                <w:bCs/>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Протяженность  улиц и проездов</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км</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52,6</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93,6</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5.1</w:t>
            </w:r>
          </w:p>
        </w:tc>
        <w:tc>
          <w:tcPr>
            <w:tcW w:w="4752"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протяженность главных улиц</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км</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5,8</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5.2</w:t>
            </w:r>
          </w:p>
        </w:tc>
        <w:tc>
          <w:tcPr>
            <w:tcW w:w="4752"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протяженность основных улиц в жилой застройке</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км</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4,2</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7,3</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5.3</w:t>
            </w:r>
          </w:p>
        </w:tc>
        <w:tc>
          <w:tcPr>
            <w:tcW w:w="4752"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протяженность второстепенных улиц в жилой застройке</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км</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43,4</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80,6</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5.4</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протяженность железных дорог</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км</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0,0</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5.5</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количество транспортных развязок в разных уровнях</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единиц</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6</w:t>
            </w:r>
          </w:p>
        </w:tc>
        <w:tc>
          <w:tcPr>
            <w:tcW w:w="8886" w:type="dxa"/>
            <w:gridSpan w:val="4"/>
            <w:tcBorders>
              <w:top w:val="single" w:sz="4" w:space="0" w:color="auto"/>
              <w:left w:val="nil"/>
              <w:bottom w:val="single" w:sz="4" w:space="0" w:color="auto"/>
              <w:right w:val="single" w:sz="4" w:space="0" w:color="000000"/>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ИНЖЕНЕРНАЯ ИНФРАСТРУКТУРА И БЛАГОУСТРОЙСТВО ТЕРРИТОРИИ</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6.1</w:t>
            </w:r>
          </w:p>
        </w:tc>
        <w:tc>
          <w:tcPr>
            <w:tcW w:w="8886" w:type="dxa"/>
            <w:gridSpan w:val="4"/>
            <w:tcBorders>
              <w:top w:val="single" w:sz="4" w:space="0" w:color="auto"/>
              <w:left w:val="nil"/>
              <w:bottom w:val="single" w:sz="4" w:space="0" w:color="auto"/>
              <w:right w:val="single" w:sz="4" w:space="0" w:color="000000"/>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Водоснабжение</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6.1.1</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водопотребление</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всего</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куб. м/в сутки</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675</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1 468</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в том числе:</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на хозяйственно-питьевые нужды</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куб. м/в сутки</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540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1 174</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на производственные нужды</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куб. м/в сутки</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54</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117</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на поливку зеленых насаждений</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куб. м/в сутки</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54</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117</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неучтенные расходы</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куб. м/в сутки</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27</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59</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6.1.2</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вторичное использование воды</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r>
      <w:tr w:rsidR="00D0143C" w:rsidRPr="00D0143C" w:rsidTr="00E651BF">
        <w:trPr>
          <w:trHeight w:val="20"/>
        </w:trPr>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6.1.4</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среднесуточное водопотребление на 1 человека</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xml:space="preserve">л/в сутки </w:t>
            </w:r>
            <w:proofErr w:type="gramStart"/>
            <w:r w:rsidRPr="00D0143C">
              <w:rPr>
                <w:rFonts w:eastAsia="Times New Roman"/>
                <w:kern w:val="0"/>
                <w:sz w:val="20"/>
                <w:szCs w:val="20"/>
                <w:lang w:eastAsia="ru-RU"/>
              </w:rPr>
              <w:t>на</w:t>
            </w:r>
            <w:proofErr w:type="gramEnd"/>
            <w:r w:rsidRPr="00D0143C">
              <w:rPr>
                <w:rFonts w:eastAsia="Times New Roman"/>
                <w:kern w:val="0"/>
                <w:sz w:val="20"/>
                <w:szCs w:val="20"/>
                <w:lang w:eastAsia="ru-RU"/>
              </w:rPr>
              <w:t xml:space="preserve"> чел.</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в том числе:</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на хозяйственно-питьевые нужды</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xml:space="preserve">л/в сутки </w:t>
            </w:r>
            <w:proofErr w:type="gramStart"/>
            <w:r w:rsidRPr="00D0143C">
              <w:rPr>
                <w:rFonts w:eastAsia="Times New Roman"/>
                <w:kern w:val="0"/>
                <w:sz w:val="20"/>
                <w:szCs w:val="20"/>
                <w:lang w:eastAsia="ru-RU"/>
              </w:rPr>
              <w:t>на</w:t>
            </w:r>
            <w:proofErr w:type="gramEnd"/>
            <w:r w:rsidRPr="00D0143C">
              <w:rPr>
                <w:rFonts w:eastAsia="Times New Roman"/>
                <w:kern w:val="0"/>
                <w:sz w:val="20"/>
                <w:szCs w:val="20"/>
                <w:lang w:eastAsia="ru-RU"/>
              </w:rPr>
              <w:t xml:space="preserve"> чел.</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6.1.5</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протяженность сетей водоснабжения</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км</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17</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51</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6.2</w:t>
            </w:r>
          </w:p>
        </w:tc>
        <w:tc>
          <w:tcPr>
            <w:tcW w:w="8886" w:type="dxa"/>
            <w:gridSpan w:val="4"/>
            <w:tcBorders>
              <w:top w:val="single" w:sz="4" w:space="0" w:color="auto"/>
              <w:left w:val="nil"/>
              <w:bottom w:val="single" w:sz="4" w:space="0" w:color="auto"/>
              <w:right w:val="single" w:sz="4" w:space="0" w:color="000000"/>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Канализация</w:t>
            </w:r>
          </w:p>
        </w:tc>
      </w:tr>
      <w:tr w:rsidR="00D0143C" w:rsidRPr="00D0143C" w:rsidTr="00E651BF">
        <w:trPr>
          <w:trHeight w:val="20"/>
        </w:trPr>
        <w:tc>
          <w:tcPr>
            <w:tcW w:w="5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6.2.1</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Общее поступление сточных вод - всего</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куб. м/в сутки</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621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1 350</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в том числе:</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хозяйственно-бытовые сточные воды</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куб. м/в сутки</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540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1 174</w:t>
            </w:r>
          </w:p>
        </w:tc>
      </w:tr>
      <w:tr w:rsidR="00D0143C" w:rsidRPr="00D0143C" w:rsidTr="00E651BF">
        <w:trPr>
          <w:trHeight w:val="20"/>
        </w:trPr>
        <w:tc>
          <w:tcPr>
            <w:tcW w:w="593" w:type="dxa"/>
            <w:vMerge/>
            <w:tcBorders>
              <w:top w:val="nil"/>
              <w:left w:val="single" w:sz="4" w:space="0" w:color="auto"/>
              <w:bottom w:val="single" w:sz="4" w:space="0" w:color="000000"/>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производственные сточные воды</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куб. м/в сутки</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81</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176</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6.2.2</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производительность очистных сооружений канализации</w:t>
            </w:r>
          </w:p>
        </w:tc>
        <w:tc>
          <w:tcPr>
            <w:tcW w:w="1535"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куб. м/в сутки</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6.2.3</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протяженность сетей канализации</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км</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6.3</w:t>
            </w:r>
          </w:p>
        </w:tc>
        <w:tc>
          <w:tcPr>
            <w:tcW w:w="8886" w:type="dxa"/>
            <w:gridSpan w:val="4"/>
            <w:tcBorders>
              <w:top w:val="single" w:sz="4" w:space="0" w:color="auto"/>
              <w:left w:val="nil"/>
              <w:bottom w:val="single" w:sz="4" w:space="0" w:color="auto"/>
              <w:right w:val="single" w:sz="4" w:space="0" w:color="000000"/>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Электроснабжение</w:t>
            </w:r>
          </w:p>
        </w:tc>
      </w:tr>
      <w:tr w:rsidR="00D0143C" w:rsidRPr="00D0143C" w:rsidTr="00E651BF">
        <w:trPr>
          <w:trHeight w:val="20"/>
        </w:trPr>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6.3.1</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потребность в электроэнергии - всего</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млн. кВт·</w:t>
            </w:r>
            <w:proofErr w:type="gramStart"/>
            <w:r w:rsidRPr="00D0143C">
              <w:rPr>
                <w:rFonts w:eastAsia="Times New Roman"/>
                <w:kern w:val="0"/>
                <w:sz w:val="20"/>
                <w:szCs w:val="20"/>
                <w:lang w:eastAsia="ru-RU"/>
              </w:rPr>
              <w:t>ч</w:t>
            </w:r>
            <w:proofErr w:type="gramEnd"/>
            <w:r w:rsidRPr="00D0143C">
              <w:rPr>
                <w:rFonts w:eastAsia="Times New Roman"/>
                <w:kern w:val="0"/>
                <w:sz w:val="20"/>
                <w:szCs w:val="20"/>
                <w:lang w:eastAsia="ru-RU"/>
              </w:rPr>
              <w:t>/в год</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15</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17</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в том числе:</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на производственные нужды</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млн. кВт·</w:t>
            </w:r>
            <w:proofErr w:type="gramStart"/>
            <w:r w:rsidRPr="00D0143C">
              <w:rPr>
                <w:rFonts w:eastAsia="Times New Roman"/>
                <w:kern w:val="0"/>
                <w:sz w:val="20"/>
                <w:szCs w:val="20"/>
                <w:lang w:eastAsia="ru-RU"/>
              </w:rPr>
              <w:t>ч</w:t>
            </w:r>
            <w:proofErr w:type="gramEnd"/>
            <w:r w:rsidRPr="00D0143C">
              <w:rPr>
                <w:rFonts w:eastAsia="Times New Roman"/>
                <w:kern w:val="0"/>
                <w:sz w:val="20"/>
                <w:szCs w:val="20"/>
                <w:lang w:eastAsia="ru-RU"/>
              </w:rPr>
              <w:t>/в год</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2</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3</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на коммунально-бытовые нужды</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млн. кВт·</w:t>
            </w:r>
            <w:proofErr w:type="gramStart"/>
            <w:r w:rsidRPr="00D0143C">
              <w:rPr>
                <w:rFonts w:eastAsia="Times New Roman"/>
                <w:kern w:val="0"/>
                <w:sz w:val="20"/>
                <w:szCs w:val="20"/>
                <w:lang w:eastAsia="ru-RU"/>
              </w:rPr>
              <w:t>ч</w:t>
            </w:r>
            <w:proofErr w:type="gramEnd"/>
            <w:r w:rsidRPr="00D0143C">
              <w:rPr>
                <w:rFonts w:eastAsia="Times New Roman"/>
                <w:kern w:val="0"/>
                <w:sz w:val="20"/>
                <w:szCs w:val="20"/>
                <w:lang w:eastAsia="ru-RU"/>
              </w:rPr>
              <w:t>/в год</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12</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14</w:t>
            </w:r>
          </w:p>
        </w:tc>
      </w:tr>
      <w:tr w:rsidR="00D0143C" w:rsidRPr="00D0143C" w:rsidTr="00E651BF">
        <w:trPr>
          <w:trHeight w:val="20"/>
        </w:trPr>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6.3.2</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потребление электроэнергии на 1 чел.</w:t>
            </w:r>
            <w:r w:rsidRPr="00D0143C">
              <w:rPr>
                <w:rFonts w:eastAsia="Times New Roman"/>
                <w:kern w:val="0"/>
                <w:sz w:val="20"/>
                <w:szCs w:val="20"/>
                <w:lang w:eastAsia="ru-RU"/>
              </w:rPr>
              <w:br/>
              <w:t>в год</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тыс</w:t>
            </w:r>
            <w:proofErr w:type="gramStart"/>
            <w:r w:rsidRPr="00D0143C">
              <w:rPr>
                <w:rFonts w:eastAsia="Times New Roman"/>
                <w:kern w:val="0"/>
                <w:sz w:val="20"/>
                <w:szCs w:val="20"/>
                <w:lang w:eastAsia="ru-RU"/>
              </w:rPr>
              <w:t>.к</w:t>
            </w:r>
            <w:proofErr w:type="gramEnd"/>
            <w:r w:rsidRPr="00D0143C">
              <w:rPr>
                <w:rFonts w:eastAsia="Times New Roman"/>
                <w:kern w:val="0"/>
                <w:sz w:val="20"/>
                <w:szCs w:val="20"/>
                <w:lang w:eastAsia="ru-RU"/>
              </w:rPr>
              <w:t>Вт·ч</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2,6</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2,8</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в том числе:</w:t>
            </w:r>
            <w:r w:rsidRPr="00D0143C">
              <w:rPr>
                <w:rFonts w:eastAsia="Times New Roman"/>
                <w:kern w:val="0"/>
                <w:sz w:val="20"/>
                <w:szCs w:val="20"/>
                <w:lang w:eastAsia="ru-RU"/>
              </w:rPr>
              <w:br/>
              <w:t>- на коммунально-бытовые нужды</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тыс</w:t>
            </w:r>
            <w:proofErr w:type="gramStart"/>
            <w:r w:rsidRPr="00D0143C">
              <w:rPr>
                <w:rFonts w:eastAsia="Times New Roman"/>
                <w:kern w:val="0"/>
                <w:sz w:val="20"/>
                <w:szCs w:val="20"/>
                <w:lang w:eastAsia="ru-RU"/>
              </w:rPr>
              <w:t>.к</w:t>
            </w:r>
            <w:proofErr w:type="gramEnd"/>
            <w:r w:rsidRPr="00D0143C">
              <w:rPr>
                <w:rFonts w:eastAsia="Times New Roman"/>
                <w:kern w:val="0"/>
                <w:sz w:val="20"/>
                <w:szCs w:val="20"/>
                <w:lang w:eastAsia="ru-RU"/>
              </w:rPr>
              <w:t>Вт·ч</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2,2</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2,3</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6.3.3</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протяженность сетей</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км</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37,5</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37,5</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6.4</w:t>
            </w:r>
          </w:p>
        </w:tc>
        <w:tc>
          <w:tcPr>
            <w:tcW w:w="8886" w:type="dxa"/>
            <w:gridSpan w:val="4"/>
            <w:tcBorders>
              <w:top w:val="single" w:sz="4" w:space="0" w:color="auto"/>
              <w:left w:val="nil"/>
              <w:bottom w:val="single" w:sz="4" w:space="0" w:color="auto"/>
              <w:right w:val="single" w:sz="4" w:space="0" w:color="000000"/>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Теплоснабжение</w:t>
            </w:r>
          </w:p>
        </w:tc>
      </w:tr>
      <w:tr w:rsidR="00D0143C" w:rsidRPr="00D0143C" w:rsidTr="00E651BF">
        <w:trPr>
          <w:trHeight w:val="20"/>
        </w:trPr>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6.4.1</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потребление тепла</w:t>
            </w:r>
            <w:r w:rsidRPr="00D0143C">
              <w:rPr>
                <w:rFonts w:eastAsia="Times New Roman"/>
                <w:kern w:val="0"/>
                <w:sz w:val="20"/>
                <w:szCs w:val="20"/>
                <w:lang w:eastAsia="ru-RU"/>
              </w:rPr>
              <w:br/>
              <w:t>- всего</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тыс. Гкал</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в том числе:</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на коммунально-бытовые нужды</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тыс. Гкал</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r>
      <w:tr w:rsidR="00D0143C" w:rsidRPr="00D0143C" w:rsidTr="00E651BF">
        <w:trPr>
          <w:trHeight w:val="20"/>
        </w:trPr>
        <w:tc>
          <w:tcPr>
            <w:tcW w:w="593" w:type="dxa"/>
            <w:vMerge/>
            <w:tcBorders>
              <w:top w:val="nil"/>
              <w:left w:val="single" w:sz="4" w:space="0" w:color="auto"/>
              <w:bottom w:val="single" w:sz="4" w:space="0" w:color="auto"/>
              <w:right w:val="single" w:sz="4" w:space="0" w:color="auto"/>
            </w:tcBorders>
            <w:vAlign w:val="center"/>
            <w:hideMark/>
          </w:tcPr>
          <w:p w:rsidR="00D0143C" w:rsidRPr="00D0143C" w:rsidRDefault="00D0143C" w:rsidP="00D0143C">
            <w:pPr>
              <w:spacing w:after="0" w:line="240" w:lineRule="auto"/>
              <w:ind w:right="-79"/>
              <w:rPr>
                <w:rFonts w:eastAsia="Times New Roman"/>
                <w:kern w:val="0"/>
                <w:sz w:val="20"/>
                <w:szCs w:val="20"/>
                <w:lang w:eastAsia="ru-RU"/>
              </w:rPr>
            </w:pP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на отопление учреждений соцкультбыта</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тыс. Гкал</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6.4.2</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протяженность сетей</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км</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6.5</w:t>
            </w:r>
          </w:p>
        </w:tc>
        <w:tc>
          <w:tcPr>
            <w:tcW w:w="8886" w:type="dxa"/>
            <w:gridSpan w:val="4"/>
            <w:tcBorders>
              <w:top w:val="single" w:sz="4" w:space="0" w:color="auto"/>
              <w:left w:val="nil"/>
              <w:bottom w:val="single" w:sz="4" w:space="0" w:color="auto"/>
              <w:right w:val="single" w:sz="4" w:space="0" w:color="000000"/>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Газоснабжение</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6.5.1</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 xml:space="preserve">удельный вес газа в топливном балансе </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85</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100</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6.5.2</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потребление газа</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млн. куб. м/год</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15,9</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18,7</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6.5.3</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протяженность сетей</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км</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17,0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22,7</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6.6</w:t>
            </w:r>
          </w:p>
        </w:tc>
        <w:tc>
          <w:tcPr>
            <w:tcW w:w="8886" w:type="dxa"/>
            <w:gridSpan w:val="4"/>
            <w:tcBorders>
              <w:top w:val="single" w:sz="4" w:space="0" w:color="auto"/>
              <w:left w:val="nil"/>
              <w:bottom w:val="single" w:sz="4" w:space="0" w:color="auto"/>
              <w:right w:val="single" w:sz="4" w:space="0" w:color="000000"/>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Связь</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6.6.1</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охват населения телевизионным вещанием</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 от населения</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100</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100</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6.6.2</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обеспеченность населения телефонной сетью общего пользования</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номеров</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1 155</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1 383</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b/>
                <w:bCs/>
                <w:kern w:val="0"/>
                <w:sz w:val="20"/>
                <w:szCs w:val="20"/>
                <w:lang w:eastAsia="ru-RU"/>
              </w:rPr>
            </w:pPr>
            <w:r w:rsidRPr="00D0143C">
              <w:rPr>
                <w:rFonts w:eastAsia="Times New Roman"/>
                <w:b/>
                <w:bCs/>
                <w:kern w:val="0"/>
                <w:sz w:val="20"/>
                <w:szCs w:val="20"/>
                <w:lang w:eastAsia="ru-RU"/>
              </w:rPr>
              <w:t>6.7</w:t>
            </w:r>
          </w:p>
        </w:tc>
        <w:tc>
          <w:tcPr>
            <w:tcW w:w="8886" w:type="dxa"/>
            <w:gridSpan w:val="4"/>
            <w:tcBorders>
              <w:top w:val="single" w:sz="4" w:space="0" w:color="auto"/>
              <w:left w:val="nil"/>
              <w:bottom w:val="single" w:sz="4" w:space="0" w:color="auto"/>
              <w:right w:val="single" w:sz="4" w:space="0" w:color="000000"/>
            </w:tcBorders>
            <w:shd w:val="clear" w:color="auto" w:fill="auto"/>
            <w:vAlign w:val="center"/>
            <w:hideMark/>
          </w:tcPr>
          <w:p w:rsidR="00D0143C" w:rsidRPr="00D0143C" w:rsidRDefault="00D0143C" w:rsidP="00D0143C">
            <w:pPr>
              <w:spacing w:after="0" w:line="240" w:lineRule="auto"/>
              <w:jc w:val="center"/>
              <w:rPr>
                <w:rFonts w:eastAsia="Times New Roman"/>
                <w:b/>
                <w:bCs/>
                <w:kern w:val="0"/>
                <w:sz w:val="20"/>
                <w:szCs w:val="20"/>
                <w:lang w:eastAsia="ru-RU"/>
              </w:rPr>
            </w:pPr>
            <w:r w:rsidRPr="00D0143C">
              <w:rPr>
                <w:rFonts w:eastAsia="Times New Roman"/>
                <w:b/>
                <w:bCs/>
                <w:kern w:val="0"/>
                <w:sz w:val="20"/>
                <w:szCs w:val="20"/>
                <w:lang w:eastAsia="ru-RU"/>
              </w:rPr>
              <w:t>Зеленые насаждения</w:t>
            </w:r>
          </w:p>
        </w:tc>
      </w:tr>
      <w:tr w:rsidR="00D0143C" w:rsidRPr="00D0143C" w:rsidTr="00E651BF">
        <w:trPr>
          <w:trHeight w:val="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ind w:right="-79"/>
              <w:jc w:val="center"/>
              <w:rPr>
                <w:rFonts w:eastAsia="Times New Roman"/>
                <w:kern w:val="0"/>
                <w:sz w:val="20"/>
                <w:szCs w:val="20"/>
                <w:lang w:eastAsia="ru-RU"/>
              </w:rPr>
            </w:pPr>
            <w:r w:rsidRPr="00D0143C">
              <w:rPr>
                <w:rFonts w:eastAsia="Times New Roman"/>
                <w:kern w:val="0"/>
                <w:sz w:val="20"/>
                <w:szCs w:val="20"/>
                <w:lang w:eastAsia="ru-RU"/>
              </w:rPr>
              <w:t>6.7.1</w:t>
            </w:r>
          </w:p>
        </w:tc>
        <w:tc>
          <w:tcPr>
            <w:tcW w:w="4752" w:type="dxa"/>
            <w:tcBorders>
              <w:top w:val="nil"/>
              <w:left w:val="nil"/>
              <w:bottom w:val="single" w:sz="4" w:space="0" w:color="auto"/>
              <w:right w:val="single" w:sz="4" w:space="0" w:color="auto"/>
            </w:tcBorders>
            <w:shd w:val="clear" w:color="auto" w:fill="auto"/>
            <w:vAlign w:val="center"/>
            <w:hideMark/>
          </w:tcPr>
          <w:p w:rsidR="00D0143C" w:rsidRPr="00D0143C" w:rsidRDefault="00D0143C" w:rsidP="00D0143C">
            <w:pPr>
              <w:spacing w:after="0" w:line="240" w:lineRule="auto"/>
              <w:rPr>
                <w:rFonts w:eastAsia="Times New Roman"/>
                <w:kern w:val="0"/>
                <w:sz w:val="20"/>
                <w:szCs w:val="20"/>
                <w:lang w:eastAsia="ru-RU"/>
              </w:rPr>
            </w:pPr>
            <w:r w:rsidRPr="00D0143C">
              <w:rPr>
                <w:rFonts w:eastAsia="Times New Roman"/>
                <w:kern w:val="0"/>
                <w:sz w:val="20"/>
                <w:szCs w:val="20"/>
                <w:lang w:eastAsia="ru-RU"/>
              </w:rPr>
              <w:t>общая площадь зеленых насаждений общего пользования</w:t>
            </w:r>
          </w:p>
        </w:tc>
        <w:tc>
          <w:tcPr>
            <w:tcW w:w="1535"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га</w:t>
            </w:r>
          </w:p>
        </w:tc>
        <w:tc>
          <w:tcPr>
            <w:tcW w:w="1398"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10,5</w:t>
            </w:r>
          </w:p>
        </w:tc>
        <w:tc>
          <w:tcPr>
            <w:tcW w:w="1201" w:type="dxa"/>
            <w:tcBorders>
              <w:top w:val="nil"/>
              <w:left w:val="nil"/>
              <w:bottom w:val="single" w:sz="4" w:space="0" w:color="auto"/>
              <w:right w:val="single" w:sz="4" w:space="0" w:color="auto"/>
            </w:tcBorders>
            <w:shd w:val="clear" w:color="auto" w:fill="auto"/>
            <w:noWrap/>
            <w:vAlign w:val="center"/>
            <w:hideMark/>
          </w:tcPr>
          <w:p w:rsidR="00D0143C" w:rsidRPr="00D0143C" w:rsidRDefault="00D0143C" w:rsidP="00D0143C">
            <w:pPr>
              <w:spacing w:after="0" w:line="240" w:lineRule="auto"/>
              <w:jc w:val="center"/>
              <w:rPr>
                <w:rFonts w:eastAsia="Times New Roman"/>
                <w:kern w:val="0"/>
                <w:sz w:val="20"/>
                <w:szCs w:val="20"/>
                <w:lang w:eastAsia="ru-RU"/>
              </w:rPr>
            </w:pPr>
            <w:r w:rsidRPr="00D0143C">
              <w:rPr>
                <w:rFonts w:eastAsia="Times New Roman"/>
                <w:kern w:val="0"/>
                <w:sz w:val="20"/>
                <w:szCs w:val="20"/>
                <w:lang w:eastAsia="ru-RU"/>
              </w:rPr>
              <w:t>19,5</w:t>
            </w:r>
          </w:p>
        </w:tc>
      </w:tr>
    </w:tbl>
    <w:p w:rsidR="00D0143C" w:rsidRDefault="00D0143C" w:rsidP="00913FB9">
      <w:pPr>
        <w:spacing w:after="0" w:line="360" w:lineRule="auto"/>
        <w:ind w:firstLine="851"/>
        <w:contextualSpacing/>
        <w:jc w:val="both"/>
        <w:rPr>
          <w:rFonts w:eastAsia="Times New Roman"/>
          <w:bCs/>
          <w:sz w:val="20"/>
          <w:szCs w:val="20"/>
        </w:rPr>
      </w:pPr>
    </w:p>
    <w:p w:rsidR="00F06B13" w:rsidRPr="004F324D" w:rsidRDefault="00F06B13" w:rsidP="00F06B13">
      <w:pPr>
        <w:pStyle w:val="1"/>
        <w:keepLines/>
        <w:pageBreakBefore/>
        <w:tabs>
          <w:tab w:val="left" w:pos="0"/>
        </w:tabs>
        <w:suppressAutoHyphens/>
        <w:spacing w:before="0" w:after="480" w:line="360" w:lineRule="auto"/>
        <w:jc w:val="center"/>
        <w:rPr>
          <w:rFonts w:ascii="Times New Roman" w:hAnsi="Times New Roman" w:cs="Times New Roman"/>
          <w:color w:val="000000"/>
        </w:rPr>
      </w:pPr>
      <w:bookmarkStart w:id="141" w:name="_Toc342472343"/>
      <w:bookmarkStart w:id="142" w:name="_Toc387667473"/>
      <w:bookmarkStart w:id="143" w:name="_Toc412530836"/>
      <w:r w:rsidRPr="004F324D">
        <w:rPr>
          <w:rFonts w:ascii="Times New Roman" w:hAnsi="Times New Roman" w:cs="Times New Roman"/>
          <w:color w:val="000000"/>
        </w:rPr>
        <w:lastRenderedPageBreak/>
        <w:t>СПИСОК ЛИТЕРАТУРЫ</w:t>
      </w:r>
      <w:bookmarkEnd w:id="141"/>
      <w:bookmarkEnd w:id="142"/>
      <w:bookmarkEnd w:id="143"/>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Конституция Российской Федерации от 12 декабря </w:t>
      </w:r>
      <w:smartTag w:uri="urn:schemas-microsoft-com:office:smarttags" w:element="metricconverter">
        <w:smartTagPr>
          <w:attr w:name="ProductID" w:val="1993 г"/>
        </w:smartTagPr>
        <w:r w:rsidRPr="00D14F9B">
          <w:rPr>
            <w:rFonts w:ascii="Times New Roman" w:eastAsia="Arial" w:hAnsi="Times New Roman"/>
            <w:sz w:val="24"/>
            <w:szCs w:val="24"/>
            <w:lang w:eastAsia="ar-SA"/>
          </w:rPr>
          <w:t>1993 г</w:t>
        </w:r>
      </w:smartTag>
      <w:r w:rsidRPr="00D14F9B">
        <w:rPr>
          <w:rFonts w:ascii="Times New Roman" w:eastAsia="Arial" w:hAnsi="Times New Roman"/>
          <w:sz w:val="24"/>
          <w:szCs w:val="24"/>
          <w:lang w:eastAsia="ar-SA"/>
        </w:rPr>
        <w:t xml:space="preserve">.; </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Pr>
          <w:rFonts w:ascii="Times New Roman" w:eastAsia="Arial" w:hAnsi="Times New Roman"/>
          <w:sz w:val="24"/>
          <w:szCs w:val="24"/>
          <w:lang w:eastAsia="ar-SA"/>
        </w:rPr>
        <w:t>«</w:t>
      </w:r>
      <w:r w:rsidRPr="00D14F9B">
        <w:rPr>
          <w:rFonts w:ascii="Times New Roman" w:eastAsia="Arial" w:hAnsi="Times New Roman"/>
          <w:sz w:val="24"/>
          <w:szCs w:val="24"/>
          <w:lang w:eastAsia="ar-SA"/>
        </w:rPr>
        <w:t>Конституция Республики Дагестан</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 (принята Конституционным Собранием 10.07.2003) (ред. от 29.04.2013)</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D14F9B">
          <w:rPr>
            <w:rFonts w:ascii="Times New Roman" w:eastAsia="Arial" w:hAnsi="Times New Roman"/>
            <w:sz w:val="24"/>
            <w:szCs w:val="24"/>
            <w:lang w:eastAsia="ar-SA"/>
          </w:rPr>
          <w:t>2004 г</w:t>
        </w:r>
      </w:smartTag>
      <w:r w:rsidRPr="00D14F9B">
        <w:rPr>
          <w:rFonts w:ascii="Times New Roman" w:eastAsia="Arial" w:hAnsi="Times New Roman"/>
          <w:sz w:val="24"/>
          <w:szCs w:val="24"/>
          <w:lang w:eastAsia="ar-SA"/>
        </w:rPr>
        <w:t>. № 190-ФЗ;</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Закон Республики Дагестан от 05.05.2006 N 26 (ред. от 29.04.2013)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 градостроительной деятельности в Республике Дагестан</w:t>
      </w:r>
      <w:r>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Земельный кодекс Российской Федерации от 25 октября </w:t>
      </w:r>
      <w:smartTag w:uri="urn:schemas-microsoft-com:office:smarttags" w:element="metricconverter">
        <w:smartTagPr>
          <w:attr w:name="ProductID" w:val="2001 г"/>
        </w:smartTagPr>
        <w:r w:rsidRPr="00D14F9B">
          <w:rPr>
            <w:rFonts w:ascii="Times New Roman" w:eastAsia="Arial" w:hAnsi="Times New Roman"/>
            <w:sz w:val="24"/>
            <w:szCs w:val="24"/>
            <w:lang w:eastAsia="ar-SA"/>
          </w:rPr>
          <w:t>2001 г</w:t>
        </w:r>
      </w:smartTag>
      <w:r w:rsidRPr="00D14F9B">
        <w:rPr>
          <w:rFonts w:ascii="Times New Roman" w:eastAsia="Arial" w:hAnsi="Times New Roman"/>
          <w:sz w:val="24"/>
          <w:szCs w:val="24"/>
          <w:lang w:eastAsia="ar-SA"/>
        </w:rPr>
        <w:t xml:space="preserve">. № 136-ФЗ; </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Жилищный кодекс Российской Федерации от 29 декабря </w:t>
      </w:r>
      <w:smartTag w:uri="urn:schemas-microsoft-com:office:smarttags" w:element="metricconverter">
        <w:smartTagPr>
          <w:attr w:name="ProductID" w:val="2004 г"/>
        </w:smartTagPr>
        <w:r w:rsidRPr="00D14F9B">
          <w:rPr>
            <w:rFonts w:ascii="Times New Roman" w:eastAsia="Arial" w:hAnsi="Times New Roman"/>
            <w:sz w:val="24"/>
            <w:szCs w:val="24"/>
            <w:lang w:eastAsia="ar-SA"/>
          </w:rPr>
          <w:t>2004 г</w:t>
        </w:r>
      </w:smartTag>
      <w:r w:rsidRPr="00D14F9B">
        <w:rPr>
          <w:rFonts w:ascii="Times New Roman" w:eastAsia="Arial" w:hAnsi="Times New Roman"/>
          <w:sz w:val="24"/>
          <w:szCs w:val="24"/>
          <w:lang w:eastAsia="ar-SA"/>
        </w:rPr>
        <w:t>. № 188-ФЗ;</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Водный кодекс Российской Федерации от 3 июня </w:t>
      </w:r>
      <w:smartTag w:uri="urn:schemas-microsoft-com:office:smarttags" w:element="metricconverter">
        <w:smartTagPr>
          <w:attr w:name="ProductID" w:val="2006 г"/>
        </w:smartTagPr>
        <w:r w:rsidRPr="00D14F9B">
          <w:rPr>
            <w:rFonts w:ascii="Times New Roman" w:eastAsia="Arial" w:hAnsi="Times New Roman"/>
            <w:sz w:val="24"/>
            <w:szCs w:val="24"/>
            <w:lang w:eastAsia="ar-SA"/>
          </w:rPr>
          <w:t>2006 г</w:t>
        </w:r>
      </w:smartTag>
      <w:r w:rsidRPr="00D14F9B">
        <w:rPr>
          <w:rFonts w:ascii="Times New Roman" w:eastAsia="Arial" w:hAnsi="Times New Roman"/>
          <w:sz w:val="24"/>
          <w:szCs w:val="24"/>
          <w:lang w:eastAsia="ar-SA"/>
        </w:rPr>
        <w:t>. № 74-ФЗ;</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Лесной кодекс Российской Федерации от 4 декабря </w:t>
      </w:r>
      <w:smartTag w:uri="urn:schemas-microsoft-com:office:smarttags" w:element="metricconverter">
        <w:smartTagPr>
          <w:attr w:name="ProductID" w:val="2006 г"/>
        </w:smartTagPr>
        <w:r w:rsidRPr="00D14F9B">
          <w:rPr>
            <w:rFonts w:ascii="Times New Roman" w:eastAsia="Arial" w:hAnsi="Times New Roman"/>
            <w:sz w:val="24"/>
            <w:szCs w:val="24"/>
            <w:lang w:eastAsia="ar-SA"/>
          </w:rPr>
          <w:t>2006 г</w:t>
        </w:r>
      </w:smartTag>
      <w:r w:rsidRPr="00D14F9B">
        <w:rPr>
          <w:rFonts w:ascii="Times New Roman" w:eastAsia="Arial" w:hAnsi="Times New Roman"/>
          <w:sz w:val="24"/>
          <w:szCs w:val="24"/>
          <w:lang w:eastAsia="ar-SA"/>
        </w:rPr>
        <w:t>. № 200-ФЗ;</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Воздушный кодекс Российской Федерации от 19 марта </w:t>
      </w:r>
      <w:smartTag w:uri="urn:schemas-microsoft-com:office:smarttags" w:element="metricconverter">
        <w:smartTagPr>
          <w:attr w:name="ProductID" w:val="1997 г"/>
        </w:smartTagPr>
        <w:r w:rsidRPr="00D14F9B">
          <w:rPr>
            <w:rFonts w:ascii="Times New Roman" w:eastAsia="Arial" w:hAnsi="Times New Roman"/>
            <w:sz w:val="24"/>
            <w:szCs w:val="24"/>
            <w:lang w:eastAsia="ar-SA"/>
          </w:rPr>
          <w:t>1997 г</w:t>
        </w:r>
      </w:smartTag>
      <w:r w:rsidRPr="00D14F9B">
        <w:rPr>
          <w:rFonts w:ascii="Times New Roman" w:eastAsia="Arial" w:hAnsi="Times New Roman"/>
          <w:sz w:val="24"/>
          <w:szCs w:val="24"/>
          <w:lang w:eastAsia="ar-SA"/>
        </w:rPr>
        <w:t>. № 60-ФЗ;</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Закон Российской Федерации от 21 февраля </w:t>
      </w:r>
      <w:smartTag w:uri="urn:schemas-microsoft-com:office:smarttags" w:element="metricconverter">
        <w:smartTagPr>
          <w:attr w:name="ProductID" w:val="1992 г"/>
        </w:smartTagPr>
        <w:r w:rsidRPr="00D14F9B">
          <w:rPr>
            <w:rFonts w:ascii="Times New Roman" w:eastAsia="Arial" w:hAnsi="Times New Roman"/>
            <w:sz w:val="24"/>
            <w:szCs w:val="24"/>
            <w:lang w:eastAsia="ar-SA"/>
          </w:rPr>
          <w:t>1992 г</w:t>
        </w:r>
      </w:smartTag>
      <w:r w:rsidRPr="00D14F9B">
        <w:rPr>
          <w:rFonts w:ascii="Times New Roman" w:eastAsia="Arial" w:hAnsi="Times New Roman"/>
          <w:sz w:val="24"/>
          <w:szCs w:val="24"/>
          <w:lang w:eastAsia="ar-SA"/>
        </w:rPr>
        <w:t xml:space="preserve">. № 2395-1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 недрах</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Закон Республики Дагестан от 9 ноября 1999 года N 17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О недрах от 9 ноября 1999 года N 17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 недрах</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Закон Российской Федерации от 01 апреля </w:t>
      </w:r>
      <w:smartTag w:uri="urn:schemas-microsoft-com:office:smarttags" w:element="metricconverter">
        <w:smartTagPr>
          <w:attr w:name="ProductID" w:val="1993 г"/>
        </w:smartTagPr>
        <w:r w:rsidRPr="00D14F9B">
          <w:rPr>
            <w:rFonts w:ascii="Times New Roman" w:eastAsia="Arial" w:hAnsi="Times New Roman"/>
            <w:sz w:val="24"/>
            <w:szCs w:val="24"/>
            <w:lang w:eastAsia="ar-SA"/>
          </w:rPr>
          <w:t>1993 г</w:t>
        </w:r>
      </w:smartTag>
      <w:r w:rsidRPr="00D14F9B">
        <w:rPr>
          <w:rFonts w:ascii="Times New Roman" w:eastAsia="Arial" w:hAnsi="Times New Roman"/>
          <w:sz w:val="24"/>
          <w:szCs w:val="24"/>
          <w:lang w:eastAsia="ar-SA"/>
        </w:rPr>
        <w:t xml:space="preserve">. № 4730-1 (ред. 14.07.2008г.)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 государственной границе Российской Федерации</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766619"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hyperlink r:id="rId26" w:history="1">
        <w:r w:rsidR="00F06B13" w:rsidRPr="00D14F9B">
          <w:rPr>
            <w:rFonts w:ascii="Times New Roman" w:eastAsia="Arial" w:hAnsi="Times New Roman"/>
            <w:sz w:val="24"/>
            <w:szCs w:val="24"/>
            <w:lang w:eastAsia="ar-SA"/>
          </w:rPr>
          <w:t>Закон</w:t>
        </w:r>
      </w:hyperlink>
      <w:r w:rsidR="00F06B13" w:rsidRPr="00D14F9B">
        <w:rPr>
          <w:rFonts w:ascii="Times New Roman" w:eastAsia="Arial" w:hAnsi="Times New Roman"/>
          <w:sz w:val="24"/>
          <w:szCs w:val="24"/>
          <w:lang w:eastAsia="ar-SA"/>
        </w:rPr>
        <w:t xml:space="preserve"> Республики Дагестан от 13 января 2005 года N 6 </w:t>
      </w:r>
      <w:r w:rsidR="00F06B13">
        <w:rPr>
          <w:rFonts w:ascii="Times New Roman" w:eastAsia="Arial" w:hAnsi="Times New Roman"/>
          <w:sz w:val="24"/>
          <w:szCs w:val="24"/>
          <w:lang w:eastAsia="ar-SA"/>
        </w:rPr>
        <w:t>«</w:t>
      </w:r>
      <w:r w:rsidR="00F06B13" w:rsidRPr="00D14F9B">
        <w:rPr>
          <w:rFonts w:ascii="Times New Roman" w:eastAsia="Arial" w:hAnsi="Times New Roman"/>
          <w:sz w:val="24"/>
          <w:szCs w:val="24"/>
          <w:lang w:eastAsia="ar-SA"/>
        </w:rPr>
        <w:t>О статусе и границах муниципальных образований Республики Дагестан</w:t>
      </w:r>
      <w:r w:rsidR="00F06B13">
        <w:rPr>
          <w:rFonts w:ascii="Times New Roman" w:eastAsia="Arial" w:hAnsi="Times New Roman"/>
          <w:sz w:val="24"/>
          <w:szCs w:val="24"/>
          <w:lang w:eastAsia="ar-SA"/>
        </w:rPr>
        <w:t>»</w:t>
      </w:r>
      <w:r w:rsidR="00F06B13"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25 октября </w:t>
      </w:r>
      <w:smartTag w:uri="urn:schemas-microsoft-com:office:smarttags" w:element="metricconverter">
        <w:smartTagPr>
          <w:attr w:name="ProductID" w:val="2001 г"/>
        </w:smartTagPr>
        <w:r w:rsidRPr="00D14F9B">
          <w:rPr>
            <w:rFonts w:ascii="Times New Roman" w:eastAsia="Arial" w:hAnsi="Times New Roman"/>
            <w:sz w:val="24"/>
            <w:szCs w:val="24"/>
            <w:lang w:eastAsia="ar-SA"/>
          </w:rPr>
          <w:t>2001 г</w:t>
        </w:r>
      </w:smartTag>
      <w:r w:rsidRPr="00D14F9B">
        <w:rPr>
          <w:rFonts w:ascii="Times New Roman" w:eastAsia="Arial" w:hAnsi="Times New Roman"/>
          <w:sz w:val="24"/>
          <w:szCs w:val="24"/>
          <w:lang w:eastAsia="ar-SA"/>
        </w:rPr>
        <w:t xml:space="preserve">. № 137-ФЗ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 введении в действие Земельного кодекса Российской Федерации</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Закона Республики Дагестан от 29 декабря 2003 года N 45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 земле</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Закон Республики Дагестан от 11.03.2008 N 10 (ред. от 05.10.2012)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 регулировании лесных отношений на территории Республики Дагестан</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Закон Республики Дагестан от 02.11.2012 N 70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Об энергосбережении и о повышении энергетической эффективности на территории Республики Дагестан</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21 декабря </w:t>
      </w:r>
      <w:smartTag w:uri="urn:schemas-microsoft-com:office:smarttags" w:element="metricconverter">
        <w:smartTagPr>
          <w:attr w:name="ProductID" w:val="1994 г"/>
        </w:smartTagPr>
        <w:r w:rsidRPr="00D14F9B">
          <w:rPr>
            <w:rFonts w:ascii="Times New Roman" w:eastAsia="Arial" w:hAnsi="Times New Roman"/>
            <w:sz w:val="24"/>
            <w:szCs w:val="24"/>
            <w:lang w:eastAsia="ar-SA"/>
          </w:rPr>
          <w:t>1994 г</w:t>
        </w:r>
      </w:smartTag>
      <w:r w:rsidRPr="00D14F9B">
        <w:rPr>
          <w:rFonts w:ascii="Times New Roman" w:eastAsia="Arial" w:hAnsi="Times New Roman"/>
          <w:sz w:val="24"/>
          <w:szCs w:val="24"/>
          <w:lang w:eastAsia="ar-SA"/>
        </w:rPr>
        <w:t xml:space="preserve">. № 68-ФЗ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 защите населения и территорий от чрезвычайных ситуаций природного и техногенного характера</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 </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Закон Республики Дагестан от 19.10.2001 N 34 (ред. от 02.11.2012)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 защите населения и территорий от чрезвычайных ситуаций природного и техногенного характера</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 (принят Народным Собранием РД 04.10.2001);</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21 декабря </w:t>
      </w:r>
      <w:smartTag w:uri="urn:schemas-microsoft-com:office:smarttags" w:element="metricconverter">
        <w:smartTagPr>
          <w:attr w:name="ProductID" w:val="1994 г"/>
        </w:smartTagPr>
        <w:r w:rsidRPr="00D14F9B">
          <w:rPr>
            <w:rFonts w:ascii="Times New Roman" w:eastAsia="Arial" w:hAnsi="Times New Roman"/>
            <w:sz w:val="24"/>
            <w:szCs w:val="24"/>
            <w:lang w:eastAsia="ar-SA"/>
          </w:rPr>
          <w:t>1994 г</w:t>
        </w:r>
      </w:smartTag>
      <w:r w:rsidRPr="00D14F9B">
        <w:rPr>
          <w:rFonts w:ascii="Times New Roman" w:eastAsia="Arial" w:hAnsi="Times New Roman"/>
          <w:sz w:val="24"/>
          <w:szCs w:val="24"/>
          <w:lang w:eastAsia="ar-SA"/>
        </w:rPr>
        <w:t xml:space="preserve">. № 69-ФЗ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 пожарной безопасности</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 </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lastRenderedPageBreak/>
        <w:t xml:space="preserve">Республиканская целевая программа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Пожарная безопасность в Республике Дагестан на период до 2014 года</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12 февраля </w:t>
      </w:r>
      <w:smartTag w:uri="urn:schemas-microsoft-com:office:smarttags" w:element="metricconverter">
        <w:smartTagPr>
          <w:attr w:name="ProductID" w:val="1998 г"/>
        </w:smartTagPr>
        <w:r w:rsidRPr="00D14F9B">
          <w:rPr>
            <w:rFonts w:ascii="Times New Roman" w:eastAsia="Arial" w:hAnsi="Times New Roman"/>
            <w:sz w:val="24"/>
            <w:szCs w:val="24"/>
            <w:lang w:eastAsia="ar-SA"/>
          </w:rPr>
          <w:t>1998 г</w:t>
        </w:r>
      </w:smartTag>
      <w:r w:rsidRPr="00D14F9B">
        <w:rPr>
          <w:rFonts w:ascii="Times New Roman" w:eastAsia="Arial" w:hAnsi="Times New Roman"/>
          <w:sz w:val="24"/>
          <w:szCs w:val="24"/>
          <w:lang w:eastAsia="ar-SA"/>
        </w:rPr>
        <w:t xml:space="preserve">. №28-ФЗ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 гражданской обороне</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15 февраля </w:t>
      </w:r>
      <w:smartTag w:uri="urn:schemas-microsoft-com:office:smarttags" w:element="metricconverter">
        <w:smartTagPr>
          <w:attr w:name="ProductID" w:val="1995 г"/>
        </w:smartTagPr>
        <w:r w:rsidRPr="00D14F9B">
          <w:rPr>
            <w:rFonts w:ascii="Times New Roman" w:eastAsia="Arial" w:hAnsi="Times New Roman"/>
            <w:sz w:val="24"/>
            <w:szCs w:val="24"/>
            <w:lang w:eastAsia="ar-SA"/>
          </w:rPr>
          <w:t>1995 г</w:t>
        </w:r>
      </w:smartTag>
      <w:r w:rsidRPr="00D14F9B">
        <w:rPr>
          <w:rFonts w:ascii="Times New Roman" w:eastAsia="Arial" w:hAnsi="Times New Roman"/>
          <w:sz w:val="24"/>
          <w:szCs w:val="24"/>
          <w:lang w:eastAsia="ar-SA"/>
        </w:rPr>
        <w:t xml:space="preserve">. № 33-ФЗ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Об особо охраняемых природных территориях</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 </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Закон Республики Дагестан от 27.02.1992 (ред. от 05.10.2012)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Об особо охраняемых природных территориях</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17 ноября </w:t>
      </w:r>
      <w:smartTag w:uri="urn:schemas-microsoft-com:office:smarttags" w:element="metricconverter">
        <w:smartTagPr>
          <w:attr w:name="ProductID" w:val="1995 г"/>
        </w:smartTagPr>
        <w:r w:rsidRPr="00D14F9B">
          <w:rPr>
            <w:rFonts w:ascii="Times New Roman" w:eastAsia="Arial" w:hAnsi="Times New Roman"/>
            <w:sz w:val="24"/>
            <w:szCs w:val="24"/>
            <w:lang w:eastAsia="ar-SA"/>
          </w:rPr>
          <w:t>1995 г</w:t>
        </w:r>
      </w:smartTag>
      <w:r w:rsidRPr="00D14F9B">
        <w:rPr>
          <w:rFonts w:ascii="Times New Roman" w:eastAsia="Arial" w:hAnsi="Times New Roman"/>
          <w:sz w:val="24"/>
          <w:szCs w:val="24"/>
          <w:lang w:eastAsia="ar-SA"/>
        </w:rPr>
        <w:t xml:space="preserve">. № 169-ФЗ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Об архитектурной деятельности в Российской Федерации</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 </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23 ноября </w:t>
      </w:r>
      <w:smartTag w:uri="urn:schemas-microsoft-com:office:smarttags" w:element="metricconverter">
        <w:smartTagPr>
          <w:attr w:name="ProductID" w:val="1995 г"/>
        </w:smartTagPr>
        <w:r w:rsidRPr="00D14F9B">
          <w:rPr>
            <w:rFonts w:ascii="Times New Roman" w:eastAsia="Arial" w:hAnsi="Times New Roman"/>
            <w:sz w:val="24"/>
            <w:szCs w:val="24"/>
            <w:lang w:eastAsia="ar-SA"/>
          </w:rPr>
          <w:t>1995 г</w:t>
        </w:r>
      </w:smartTag>
      <w:r w:rsidRPr="00D14F9B">
        <w:rPr>
          <w:rFonts w:ascii="Times New Roman" w:eastAsia="Arial" w:hAnsi="Times New Roman"/>
          <w:sz w:val="24"/>
          <w:szCs w:val="24"/>
          <w:lang w:eastAsia="ar-SA"/>
        </w:rPr>
        <w:t xml:space="preserve">. № 174-ФЗ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Об экологической экспертизе</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 </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10 января </w:t>
      </w:r>
      <w:smartTag w:uri="urn:schemas-microsoft-com:office:smarttags" w:element="metricconverter">
        <w:smartTagPr>
          <w:attr w:name="ProductID" w:val="2002 г"/>
        </w:smartTagPr>
        <w:r w:rsidRPr="00D14F9B">
          <w:rPr>
            <w:rFonts w:ascii="Times New Roman" w:eastAsia="Arial" w:hAnsi="Times New Roman"/>
            <w:sz w:val="24"/>
            <w:szCs w:val="24"/>
            <w:lang w:eastAsia="ar-SA"/>
          </w:rPr>
          <w:t>2002 г</w:t>
        </w:r>
      </w:smartTag>
      <w:r w:rsidRPr="00D14F9B">
        <w:rPr>
          <w:rFonts w:ascii="Times New Roman" w:eastAsia="Arial" w:hAnsi="Times New Roman"/>
          <w:sz w:val="24"/>
          <w:szCs w:val="24"/>
          <w:lang w:eastAsia="ar-SA"/>
        </w:rPr>
        <w:t xml:space="preserve">. № 7-ФЗ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Об охране окружающей среды</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 </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25 июня </w:t>
      </w:r>
      <w:smartTag w:uri="urn:schemas-microsoft-com:office:smarttags" w:element="metricconverter">
        <w:smartTagPr>
          <w:attr w:name="ProductID" w:val="2002 г"/>
        </w:smartTagPr>
        <w:r w:rsidRPr="00D14F9B">
          <w:rPr>
            <w:rFonts w:ascii="Times New Roman" w:eastAsia="Arial" w:hAnsi="Times New Roman"/>
            <w:sz w:val="24"/>
            <w:szCs w:val="24"/>
            <w:lang w:eastAsia="ar-SA"/>
          </w:rPr>
          <w:t>2002 г</w:t>
        </w:r>
      </w:smartTag>
      <w:r w:rsidRPr="00D14F9B">
        <w:rPr>
          <w:rFonts w:ascii="Times New Roman" w:eastAsia="Arial" w:hAnsi="Times New Roman"/>
          <w:sz w:val="24"/>
          <w:szCs w:val="24"/>
          <w:lang w:eastAsia="ar-SA"/>
        </w:rPr>
        <w:t xml:space="preserve">. № 73-ФЗ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Об объектах культурного наследия (памятниках истории и культуры) народов Российской Федерации</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 </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Закон Республики Дагестан от 03.02.2009 N 7 (ред. от 02.11.2012)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Об объектах культурного наследия (памятниках истории и культуры) народов Российской Федерации, расположенных на территории Республики Дагестан</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Федеральный закон от 8 ноября 2007 г. № 257-ФЗ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Постановление Правительства Российской Федерации от 26 сентября </w:t>
      </w:r>
      <w:smartTag w:uri="urn:schemas-microsoft-com:office:smarttags" w:element="metricconverter">
        <w:smartTagPr>
          <w:attr w:name="ProductID" w:val="1997 г"/>
        </w:smartTagPr>
        <w:r w:rsidRPr="00D14F9B">
          <w:rPr>
            <w:rFonts w:ascii="Times New Roman" w:eastAsia="Arial" w:hAnsi="Times New Roman"/>
            <w:sz w:val="24"/>
            <w:szCs w:val="24"/>
            <w:lang w:eastAsia="ar-SA"/>
          </w:rPr>
          <w:t>1997 г</w:t>
        </w:r>
      </w:smartTag>
      <w:r w:rsidRPr="00D14F9B">
        <w:rPr>
          <w:rFonts w:ascii="Times New Roman" w:eastAsia="Arial" w:hAnsi="Times New Roman"/>
          <w:sz w:val="24"/>
          <w:szCs w:val="24"/>
          <w:lang w:eastAsia="ar-SA"/>
        </w:rPr>
        <w:t xml:space="preserve">. </w:t>
      </w:r>
      <w:r w:rsidRPr="00D14F9B">
        <w:rPr>
          <w:rFonts w:ascii="Times New Roman" w:eastAsia="Arial" w:hAnsi="Times New Roman"/>
          <w:sz w:val="24"/>
          <w:szCs w:val="24"/>
          <w:lang w:eastAsia="ar-SA"/>
        </w:rPr>
        <w:br/>
        <w:t xml:space="preserve">№ 1223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Об утверждении Положения об определении размеров и установлении границ земельных участков в кондоминиумах</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Постановление Правительства Российской Федерации от 2 сентября 2009 № 717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 нормах отвода земель для размещения автомобильных дорог и (или) объектов дорожного сервиса</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Постановление Правительства РД от 22.01.2010 N 14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Об утверждении республиканских нормативов градостроительного проектирования</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Постановление Правительства РФ от 26 ноября </w:t>
      </w:r>
      <w:smartTag w:uri="urn:schemas-microsoft-com:office:smarttags" w:element="metricconverter">
        <w:smartTagPr>
          <w:attr w:name="ProductID" w:val="2007 г"/>
        </w:smartTagPr>
        <w:r w:rsidRPr="00D14F9B">
          <w:rPr>
            <w:rFonts w:ascii="Times New Roman" w:eastAsia="Arial" w:hAnsi="Times New Roman"/>
            <w:sz w:val="24"/>
            <w:szCs w:val="24"/>
            <w:lang w:eastAsia="ar-SA"/>
          </w:rPr>
          <w:t>2007 г</w:t>
        </w:r>
      </w:smartTag>
      <w:r w:rsidRPr="00D14F9B">
        <w:rPr>
          <w:rFonts w:ascii="Times New Roman" w:eastAsia="Arial" w:hAnsi="Times New Roman"/>
          <w:sz w:val="24"/>
          <w:szCs w:val="24"/>
          <w:lang w:eastAsia="ar-SA"/>
        </w:rPr>
        <w:t xml:space="preserve">. №804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Об утверждении Положения о гражданской обороне в Российской Федерации</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Указ Президента РД от 26.09.2008 N 207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Об утверждении Положения об организации и ведении гражданской обороны в Республике Дагестан</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Приказ Министерства культуры СССР от 13 мая </w:t>
      </w:r>
      <w:smartTag w:uri="urn:schemas-microsoft-com:office:smarttags" w:element="metricconverter">
        <w:smartTagPr>
          <w:attr w:name="ProductID" w:val="1986 г"/>
        </w:smartTagPr>
        <w:r w:rsidRPr="00D14F9B">
          <w:rPr>
            <w:rFonts w:ascii="Times New Roman" w:eastAsia="Arial" w:hAnsi="Times New Roman"/>
            <w:sz w:val="24"/>
            <w:szCs w:val="24"/>
            <w:lang w:eastAsia="ar-SA"/>
          </w:rPr>
          <w:t>1986 г</w:t>
        </w:r>
      </w:smartTag>
      <w:r w:rsidRPr="00D14F9B">
        <w:rPr>
          <w:rFonts w:ascii="Times New Roman" w:eastAsia="Arial" w:hAnsi="Times New Roman"/>
          <w:sz w:val="24"/>
          <w:szCs w:val="24"/>
          <w:lang w:eastAsia="ar-SA"/>
        </w:rPr>
        <w:t xml:space="preserve">. № 203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Об утверждении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Инструкции о порядке учета, обеспечения сохранности, содержания, использования и реставрации недвижимых памятников истории и культуры</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 </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lastRenderedPageBreak/>
        <w:t xml:space="preserve">Приказ Министерства культуры СССР от 24 января </w:t>
      </w:r>
      <w:smartTag w:uri="urn:schemas-microsoft-com:office:smarttags" w:element="metricconverter">
        <w:smartTagPr>
          <w:attr w:name="ProductID" w:val="1986 г"/>
        </w:smartTagPr>
        <w:r w:rsidRPr="00D14F9B">
          <w:rPr>
            <w:rFonts w:ascii="Times New Roman" w:eastAsia="Arial" w:hAnsi="Times New Roman"/>
            <w:sz w:val="24"/>
            <w:szCs w:val="24"/>
            <w:lang w:eastAsia="ar-SA"/>
          </w:rPr>
          <w:t>1986 г</w:t>
        </w:r>
      </w:smartTag>
      <w:r w:rsidRPr="00D14F9B">
        <w:rPr>
          <w:rFonts w:ascii="Times New Roman" w:eastAsia="Arial" w:hAnsi="Times New Roman"/>
          <w:sz w:val="24"/>
          <w:szCs w:val="24"/>
          <w:lang w:eastAsia="ar-SA"/>
        </w:rPr>
        <w:t xml:space="preserve">. № 33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Об утверждении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Инструкции по организации зон охраны недвижимых памятников истории и культуры СССР</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xml:space="preserve"> 11-04-2003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Инструкция о порядке разработки, согласования, экспертизы и утверждения градостроительной документации</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xml:space="preserve"> 23-01-99*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Строительная климатология</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xml:space="preserve"> 2.04.02-84*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Водоснабжение. Наружные сети и сооружения</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xml:space="preserve"> 2.04.03.85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Канализация. Наружные сети и сооружения</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xml:space="preserve"> 2.04.07-86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Тепловые сети</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42</w:t>
      </w:r>
      <w:r w:rsidRPr="00D14F9B">
        <w:rPr>
          <w:rFonts w:ascii="Times New Roman" w:eastAsia="Arial" w:hAnsi="Times New Roman"/>
          <w:sz w:val="24"/>
          <w:szCs w:val="24"/>
          <w:lang w:eastAsia="ar-SA"/>
        </w:rPr>
        <w:noBreakHyphen/>
        <w:t xml:space="preserve">01-2002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Газораспределительные системы</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xml:space="preserve"> II-12-77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Защита от шума</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СНиП</w:t>
      </w:r>
      <w:proofErr w:type="spellEnd"/>
      <w:r w:rsidRPr="00D14F9B">
        <w:rPr>
          <w:rFonts w:ascii="Times New Roman" w:eastAsia="Arial" w:hAnsi="Times New Roman"/>
          <w:sz w:val="24"/>
          <w:szCs w:val="24"/>
          <w:lang w:eastAsia="ar-SA"/>
        </w:rPr>
        <w:t xml:space="preserve"> 14-01-96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Основные положения создания и ведения градостроительного кадастра Российской Федерации</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СанПиН</w:t>
      </w:r>
      <w:proofErr w:type="spellEnd"/>
      <w:r w:rsidRPr="00D14F9B">
        <w:rPr>
          <w:rFonts w:ascii="Times New Roman" w:eastAsia="Arial" w:hAnsi="Times New Roman"/>
          <w:sz w:val="24"/>
          <w:szCs w:val="24"/>
          <w:lang w:eastAsia="ar-SA"/>
        </w:rPr>
        <w:t xml:space="preserve"> 2.2.1/2.1.1.2555-09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Санитарно-защитные зоны и санитарная классификация предприятий, сооружений и иных объектов</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proofErr w:type="spellStart"/>
      <w:r w:rsidRPr="00D14F9B">
        <w:rPr>
          <w:rFonts w:ascii="Times New Roman" w:eastAsia="Arial" w:hAnsi="Times New Roman"/>
          <w:sz w:val="24"/>
          <w:szCs w:val="24"/>
          <w:lang w:eastAsia="ar-SA"/>
        </w:rPr>
        <w:t>СанПиН</w:t>
      </w:r>
      <w:proofErr w:type="spellEnd"/>
      <w:r w:rsidRPr="00D14F9B">
        <w:rPr>
          <w:rFonts w:ascii="Times New Roman" w:eastAsia="Arial" w:hAnsi="Times New Roman"/>
          <w:sz w:val="24"/>
          <w:szCs w:val="24"/>
          <w:lang w:eastAsia="ar-SA"/>
        </w:rPr>
        <w:t xml:space="preserve"> 2.2.1/2.1.1.1200-03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Санитарно-защитные зоны и санитарная классификация предприятий, сооружений и иных объектов. Санитарно-эпидемиологические правила и нормативы</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491E9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proofErr w:type="spellStart"/>
      <w:r w:rsidRPr="00491E93">
        <w:rPr>
          <w:rFonts w:ascii="Times New Roman" w:eastAsia="Arial" w:hAnsi="Times New Roman"/>
          <w:sz w:val="24"/>
          <w:szCs w:val="24"/>
          <w:lang w:eastAsia="ar-SA"/>
        </w:rPr>
        <w:t>СанПиН</w:t>
      </w:r>
      <w:proofErr w:type="spellEnd"/>
      <w:r w:rsidRPr="00491E93">
        <w:rPr>
          <w:rFonts w:ascii="Times New Roman" w:eastAsia="Arial" w:hAnsi="Times New Roman"/>
          <w:sz w:val="24"/>
          <w:szCs w:val="24"/>
          <w:lang w:eastAsia="ar-SA"/>
        </w:rPr>
        <w:t xml:space="preserve"> 2.1.4.1110-02 </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Зоны санитарной охраны источников водоснабжения и водопроводов питьевого назначения</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w:t>
      </w:r>
    </w:p>
    <w:p w:rsidR="00F06B13" w:rsidRPr="00D14F9B" w:rsidRDefault="00766619"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hyperlink r:id="rId27" w:history="1">
        <w:proofErr w:type="spellStart"/>
        <w:r w:rsidR="00F06B13" w:rsidRPr="00D14F9B">
          <w:rPr>
            <w:rFonts w:ascii="Times New Roman" w:eastAsia="Arial" w:hAnsi="Times New Roman"/>
            <w:sz w:val="24"/>
            <w:szCs w:val="24"/>
            <w:lang w:eastAsia="ar-SA"/>
          </w:rPr>
          <w:t>СанПиН</w:t>
        </w:r>
        <w:proofErr w:type="spellEnd"/>
        <w:r w:rsidR="00F06B13" w:rsidRPr="00D14F9B">
          <w:rPr>
            <w:rFonts w:ascii="Times New Roman" w:eastAsia="Arial" w:hAnsi="Times New Roman"/>
            <w:sz w:val="24"/>
            <w:szCs w:val="24"/>
            <w:lang w:eastAsia="ar-SA"/>
          </w:rPr>
          <w:t xml:space="preserve"> 2971-84</w:t>
        </w:r>
      </w:hyperlink>
      <w:r w:rsidR="00F06B13" w:rsidRPr="00D14F9B">
        <w:rPr>
          <w:rFonts w:ascii="Times New Roman" w:eastAsia="Arial" w:hAnsi="Times New Roman"/>
          <w:sz w:val="24"/>
          <w:szCs w:val="24"/>
          <w:lang w:eastAsia="ar-SA"/>
        </w:rPr>
        <w:t xml:space="preserve"> </w:t>
      </w:r>
      <w:r w:rsidR="00F06B13">
        <w:rPr>
          <w:rFonts w:ascii="Times New Roman" w:eastAsia="Arial" w:hAnsi="Times New Roman"/>
          <w:sz w:val="24"/>
          <w:szCs w:val="24"/>
          <w:lang w:eastAsia="ar-SA"/>
        </w:rPr>
        <w:t>«</w:t>
      </w:r>
      <w:r w:rsidR="00F06B13" w:rsidRPr="00D14F9B">
        <w:rPr>
          <w:rFonts w:ascii="Times New Roman" w:eastAsia="Arial" w:hAnsi="Times New Roman"/>
          <w:sz w:val="24"/>
          <w:szCs w:val="24"/>
          <w:lang w:eastAsia="ar-SA"/>
        </w:rPr>
        <w:t>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r w:rsidR="00F06B13">
        <w:rPr>
          <w:rFonts w:ascii="Times New Roman" w:eastAsia="Arial" w:hAnsi="Times New Roman"/>
          <w:sz w:val="24"/>
          <w:szCs w:val="24"/>
          <w:lang w:eastAsia="ar-SA"/>
        </w:rPr>
        <w:t>»</w:t>
      </w:r>
      <w:r w:rsidR="00F06B13"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СП 42.13330.2011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Градостроительство. Планировка и застройка </w:t>
      </w:r>
      <w:r>
        <w:rPr>
          <w:rFonts w:ascii="Times New Roman" w:eastAsia="Arial" w:hAnsi="Times New Roman"/>
          <w:sz w:val="24"/>
          <w:szCs w:val="24"/>
          <w:lang w:eastAsia="ar-SA"/>
        </w:rPr>
        <w:t>городских</w:t>
      </w:r>
      <w:r w:rsidRPr="00D14F9B">
        <w:rPr>
          <w:rFonts w:ascii="Times New Roman" w:eastAsia="Arial" w:hAnsi="Times New Roman"/>
          <w:sz w:val="24"/>
          <w:szCs w:val="24"/>
          <w:lang w:eastAsia="ar-SA"/>
        </w:rPr>
        <w:t xml:space="preserve"> и сельских поселений</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СП 11-106-97*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F06B13" w:rsidRPr="00491E9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 xml:space="preserve">СП 11-112-2001 </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 xml:space="preserve">Порядок разработки и состав раздела </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Инженерно-технические мероприятия гражданской обороны. Мероприятия по предупреждению чрезвычайных ситуаций</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 xml:space="preserve"> градостроительной документации для территорий </w:t>
      </w:r>
      <w:r>
        <w:rPr>
          <w:rFonts w:ascii="Times New Roman" w:eastAsia="Arial" w:hAnsi="Times New Roman"/>
          <w:sz w:val="24"/>
          <w:szCs w:val="24"/>
          <w:lang w:eastAsia="ar-SA"/>
        </w:rPr>
        <w:t>городских</w:t>
      </w:r>
      <w:r w:rsidRPr="00491E93">
        <w:rPr>
          <w:rFonts w:ascii="Times New Roman" w:eastAsia="Arial" w:hAnsi="Times New Roman"/>
          <w:sz w:val="24"/>
          <w:szCs w:val="24"/>
          <w:lang w:eastAsia="ar-SA"/>
        </w:rPr>
        <w:t xml:space="preserve"> и сельских поселений, других муниципальных образований</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w:t>
      </w:r>
    </w:p>
    <w:p w:rsidR="00F06B13" w:rsidRPr="00491E9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 xml:space="preserve">РД 153-34.0-03.150-00 </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Межотраслевые правила по охране труда (правила безопасности) при эксплуатации электроустановок</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 xml:space="preserve">; </w:t>
      </w:r>
    </w:p>
    <w:p w:rsidR="00F06B13" w:rsidRPr="00491E9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lastRenderedPageBreak/>
        <w:t xml:space="preserve">Методические рекомендации по разработке проектов генеральных планов поселений и </w:t>
      </w:r>
      <w:r>
        <w:rPr>
          <w:rFonts w:ascii="Times New Roman" w:eastAsia="Arial" w:hAnsi="Times New Roman"/>
          <w:sz w:val="24"/>
          <w:szCs w:val="24"/>
          <w:lang w:eastAsia="ar-SA"/>
        </w:rPr>
        <w:t>городских</w:t>
      </w:r>
      <w:r w:rsidRPr="00491E93">
        <w:rPr>
          <w:rFonts w:ascii="Times New Roman" w:eastAsia="Arial" w:hAnsi="Times New Roman"/>
          <w:sz w:val="24"/>
          <w:szCs w:val="24"/>
          <w:lang w:eastAsia="ar-SA"/>
        </w:rPr>
        <w:t xml:space="preserve"> округов. Утверждены Приказом Министерства регионального развития Российской Федерации от 13 ноября 2010 г. №492;</w:t>
      </w:r>
    </w:p>
    <w:p w:rsidR="00F06B13" w:rsidRPr="00491E9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 xml:space="preserve">МДС 30-1.99 </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 xml:space="preserve">Методические рекомендации по разработке схем зонирования территории </w:t>
      </w:r>
      <w:r>
        <w:rPr>
          <w:rFonts w:ascii="Times New Roman" w:eastAsia="Arial" w:hAnsi="Times New Roman"/>
          <w:sz w:val="24"/>
          <w:szCs w:val="24"/>
          <w:lang w:eastAsia="ar-SA"/>
        </w:rPr>
        <w:t>городов»</w:t>
      </w:r>
      <w:r w:rsidRPr="00491E93">
        <w:rPr>
          <w:rFonts w:ascii="Times New Roman" w:eastAsia="Arial" w:hAnsi="Times New Roman"/>
          <w:sz w:val="24"/>
          <w:szCs w:val="24"/>
          <w:lang w:eastAsia="ar-SA"/>
        </w:rPr>
        <w:t>;</w:t>
      </w:r>
    </w:p>
    <w:p w:rsidR="00F06B13" w:rsidRPr="00491E9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Инструкция по организации зон охраны недвижимых памятников истории и культуры СССР. Утверждена приказом Министерства культуры СССР от 24.01.86 №33;</w:t>
      </w:r>
    </w:p>
    <w:p w:rsidR="00F06B13" w:rsidRPr="00491E9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 xml:space="preserve">Пособие к </w:t>
      </w:r>
      <w:proofErr w:type="spellStart"/>
      <w:r w:rsidRPr="00491E93">
        <w:rPr>
          <w:rFonts w:ascii="Times New Roman" w:eastAsia="Arial" w:hAnsi="Times New Roman"/>
          <w:sz w:val="24"/>
          <w:szCs w:val="24"/>
          <w:lang w:eastAsia="ar-SA"/>
        </w:rPr>
        <w:t>СНиП</w:t>
      </w:r>
      <w:proofErr w:type="spellEnd"/>
      <w:r w:rsidRPr="00491E93">
        <w:rPr>
          <w:rFonts w:ascii="Times New Roman" w:eastAsia="Arial" w:hAnsi="Times New Roman"/>
          <w:sz w:val="24"/>
          <w:szCs w:val="24"/>
          <w:lang w:eastAsia="ar-SA"/>
        </w:rPr>
        <w:t xml:space="preserve"> 11-01-95 по разработке раздела проектной документации </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Охрана окружающей среды</w:t>
      </w:r>
      <w:r>
        <w:rPr>
          <w:rFonts w:ascii="Times New Roman" w:eastAsia="Arial" w:hAnsi="Times New Roman"/>
          <w:sz w:val="24"/>
          <w:szCs w:val="24"/>
          <w:lang w:eastAsia="ar-SA"/>
        </w:rPr>
        <w:t>»</w:t>
      </w:r>
      <w:r w:rsidRPr="00491E93">
        <w:rPr>
          <w:rFonts w:ascii="Times New Roman" w:eastAsia="Arial" w:hAnsi="Times New Roman"/>
          <w:sz w:val="24"/>
          <w:szCs w:val="24"/>
          <w:lang w:eastAsia="ar-SA"/>
        </w:rPr>
        <w:t xml:space="preserve">. ГП </w:t>
      </w:r>
      <w:r>
        <w:rPr>
          <w:rFonts w:ascii="Times New Roman" w:eastAsia="Arial" w:hAnsi="Times New Roman"/>
          <w:sz w:val="24"/>
          <w:szCs w:val="24"/>
          <w:lang w:eastAsia="ar-SA"/>
        </w:rPr>
        <w:t>«</w:t>
      </w:r>
      <w:proofErr w:type="spellStart"/>
      <w:r w:rsidRPr="00491E93">
        <w:rPr>
          <w:rFonts w:ascii="Times New Roman" w:eastAsia="Arial" w:hAnsi="Times New Roman"/>
          <w:sz w:val="24"/>
          <w:szCs w:val="24"/>
          <w:lang w:eastAsia="ar-SA"/>
        </w:rPr>
        <w:t>Центринвестпроект</w:t>
      </w:r>
      <w:proofErr w:type="spellEnd"/>
      <w:r>
        <w:rPr>
          <w:rFonts w:ascii="Times New Roman" w:eastAsia="Arial" w:hAnsi="Times New Roman"/>
          <w:sz w:val="24"/>
          <w:szCs w:val="24"/>
          <w:lang w:eastAsia="ar-SA"/>
        </w:rPr>
        <w:t>»</w:t>
      </w:r>
      <w:r w:rsidRPr="00491E93">
        <w:rPr>
          <w:rFonts w:ascii="Times New Roman" w:eastAsia="Arial" w:hAnsi="Times New Roman"/>
          <w:sz w:val="24"/>
          <w:szCs w:val="24"/>
          <w:lang w:eastAsia="ar-SA"/>
        </w:rPr>
        <w:t xml:space="preserve">, </w:t>
      </w:r>
      <w:smartTag w:uri="urn:schemas-microsoft-com:office:smarttags" w:element="metricconverter">
        <w:smartTagPr>
          <w:attr w:name="ProductID" w:val="2000 г"/>
        </w:smartTagPr>
        <w:r w:rsidRPr="00491E93">
          <w:rPr>
            <w:rFonts w:ascii="Times New Roman" w:eastAsia="Arial" w:hAnsi="Times New Roman"/>
            <w:sz w:val="24"/>
            <w:szCs w:val="24"/>
            <w:lang w:eastAsia="ar-SA"/>
          </w:rPr>
          <w:t>2000 г</w:t>
        </w:r>
      </w:smartTag>
      <w:r w:rsidRPr="00491E93">
        <w:rPr>
          <w:rFonts w:ascii="Times New Roman" w:eastAsia="Arial" w:hAnsi="Times New Roman"/>
          <w:sz w:val="24"/>
          <w:szCs w:val="24"/>
          <w:lang w:eastAsia="ar-SA"/>
        </w:rPr>
        <w:t xml:space="preserve">.; </w:t>
      </w:r>
    </w:p>
    <w:p w:rsidR="00F06B13" w:rsidRPr="00491E9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 xml:space="preserve">Правила охраны поверхностных вод от загрязнения сточными водами. Утв. Минводхозом СССР, Минздравом СССР, Минрыбхозом СССР 16 мая </w:t>
      </w:r>
      <w:smartTag w:uri="urn:schemas-microsoft-com:office:smarttags" w:element="metricconverter">
        <w:smartTagPr>
          <w:attr w:name="ProductID" w:val="1974 г"/>
        </w:smartTagPr>
        <w:r w:rsidRPr="00491E93">
          <w:rPr>
            <w:rFonts w:ascii="Times New Roman" w:eastAsia="Arial" w:hAnsi="Times New Roman"/>
            <w:sz w:val="24"/>
            <w:szCs w:val="24"/>
            <w:lang w:eastAsia="ar-SA"/>
          </w:rPr>
          <w:t>1974 г</w:t>
        </w:r>
      </w:smartTag>
      <w:r w:rsidRPr="00491E93">
        <w:rPr>
          <w:rFonts w:ascii="Times New Roman" w:eastAsia="Arial" w:hAnsi="Times New Roman"/>
          <w:sz w:val="24"/>
          <w:szCs w:val="24"/>
          <w:lang w:eastAsia="ar-SA"/>
        </w:rPr>
        <w:t>.;</w:t>
      </w:r>
    </w:p>
    <w:p w:rsidR="00F06B13" w:rsidRPr="00491E9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Региональные нормативы градостроительного проектирования Республики Дагестан. Утверждены постановлением Администрации Республики Дагестан от 15 ноября 2011 г. № 577-па;</w:t>
      </w:r>
    </w:p>
    <w:p w:rsidR="00F06B13" w:rsidRPr="00491E9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Материалы ГУ МЧС России по Республики Дагестан. – 2011г.;</w:t>
      </w:r>
    </w:p>
    <w:p w:rsidR="00F06B13" w:rsidRPr="00491E9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Сводный статистический ежегодник Республики Дагестан. 2010г.;</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Программа социально-экономического развития Республики Дагестан 2011 - 2015 годы;</w:t>
      </w:r>
    </w:p>
    <w:p w:rsidR="00F06B13" w:rsidRPr="00491E9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Комплексная программа развития пищевой и перерабатывающей промышленности Республики Дагестан на 2011 - 2017 годы;</w:t>
      </w:r>
    </w:p>
    <w:p w:rsidR="00F06B13" w:rsidRPr="00D14F9B"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D14F9B">
        <w:rPr>
          <w:rFonts w:ascii="Times New Roman" w:eastAsia="Arial" w:hAnsi="Times New Roman"/>
          <w:sz w:val="24"/>
          <w:szCs w:val="24"/>
          <w:lang w:eastAsia="ar-SA"/>
        </w:rPr>
        <w:t xml:space="preserve">Схема территориального планирования муниципального образования </w:t>
      </w:r>
      <w:r>
        <w:rPr>
          <w:rFonts w:ascii="Times New Roman" w:eastAsia="Arial" w:hAnsi="Times New Roman"/>
          <w:sz w:val="24"/>
          <w:szCs w:val="24"/>
          <w:lang w:eastAsia="ar-SA"/>
        </w:rPr>
        <w:t>«Кизилюртовский</w:t>
      </w:r>
      <w:r w:rsidRPr="00D14F9B">
        <w:rPr>
          <w:rFonts w:ascii="Times New Roman" w:eastAsia="Arial" w:hAnsi="Times New Roman"/>
          <w:sz w:val="24"/>
          <w:szCs w:val="24"/>
          <w:lang w:eastAsia="ar-SA"/>
        </w:rPr>
        <w:t xml:space="preserve"> район</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 xml:space="preserve"> Республики Дагестан;</w:t>
      </w:r>
    </w:p>
    <w:p w:rsidR="00F06B13" w:rsidRPr="00491E9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491E93">
        <w:rPr>
          <w:rFonts w:ascii="Times New Roman" w:eastAsia="Arial" w:hAnsi="Times New Roman"/>
          <w:sz w:val="24"/>
          <w:szCs w:val="24"/>
          <w:lang w:eastAsia="ar-SA"/>
        </w:rPr>
        <w:t>Схема территориального планирования Республики Дагестан;</w:t>
      </w:r>
    </w:p>
    <w:p w:rsidR="00F06B13" w:rsidRPr="006315AC" w:rsidRDefault="00F06B13" w:rsidP="00F06B13">
      <w:pPr>
        <w:pStyle w:val="ConsNormal"/>
        <w:keepLines/>
        <w:suppressAutoHyphens/>
        <w:spacing w:line="360" w:lineRule="auto"/>
        <w:ind w:right="219" w:firstLine="0"/>
        <w:contextualSpacing/>
        <w:rPr>
          <w:rFonts w:ascii="Times New Roman" w:eastAsia="Arial" w:hAnsi="Times New Roman"/>
          <w:b/>
          <w:sz w:val="24"/>
          <w:szCs w:val="24"/>
          <w:lang w:eastAsia="ar-SA"/>
        </w:rPr>
      </w:pPr>
      <w:r w:rsidRPr="006315AC">
        <w:rPr>
          <w:rFonts w:ascii="Times New Roman" w:eastAsia="Arial" w:hAnsi="Times New Roman"/>
          <w:b/>
          <w:sz w:val="24"/>
          <w:szCs w:val="24"/>
          <w:lang w:eastAsia="ar-SA"/>
        </w:rPr>
        <w:t>Интернет-сайты:</w:t>
      </w:r>
    </w:p>
    <w:p w:rsidR="00F06B13" w:rsidRPr="00491E93" w:rsidRDefault="00766619"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hyperlink r:id="rId28" w:history="1">
        <w:r w:rsidR="00F06B13" w:rsidRPr="00491E93">
          <w:rPr>
            <w:rFonts w:ascii="Times New Roman" w:eastAsia="Arial" w:hAnsi="Times New Roman"/>
            <w:sz w:val="24"/>
            <w:szCs w:val="24"/>
            <w:lang w:eastAsia="ar-SA"/>
          </w:rPr>
          <w:t>http://www.minregion.ru</w:t>
        </w:r>
      </w:hyperlink>
      <w:r w:rsidR="00F06B13" w:rsidRPr="00491E93">
        <w:rPr>
          <w:rFonts w:ascii="Times New Roman" w:eastAsia="Arial" w:hAnsi="Times New Roman"/>
          <w:sz w:val="24"/>
          <w:szCs w:val="24"/>
          <w:lang w:eastAsia="ar-SA"/>
        </w:rPr>
        <w:t>;</w:t>
      </w:r>
    </w:p>
    <w:p w:rsidR="00F06B1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4F324D">
        <w:rPr>
          <w:rFonts w:ascii="Times New Roman" w:eastAsia="Arial" w:hAnsi="Times New Roman"/>
          <w:sz w:val="24"/>
          <w:szCs w:val="24"/>
          <w:lang w:eastAsia="ar-SA"/>
        </w:rPr>
        <w:t>http://dagstat.gks.ru/wps/wcm/connect/rosstat_ts/dagstat/ru/about/administration/</w:t>
      </w:r>
      <w:r>
        <w:rPr>
          <w:rFonts w:ascii="Times New Roman" w:eastAsia="Arial" w:hAnsi="Times New Roman"/>
          <w:sz w:val="24"/>
          <w:szCs w:val="24"/>
          <w:lang w:eastAsia="ar-SA"/>
        </w:rPr>
        <w:t>;</w:t>
      </w:r>
    </w:p>
    <w:p w:rsidR="00F06B13" w:rsidRDefault="00F06B13" w:rsidP="00F06B13">
      <w:pPr>
        <w:pStyle w:val="ConsNormal"/>
        <w:keepLines/>
        <w:numPr>
          <w:ilvl w:val="0"/>
          <w:numId w:val="65"/>
        </w:numPr>
        <w:suppressAutoHyphens/>
        <w:spacing w:line="360" w:lineRule="auto"/>
        <w:ind w:right="219"/>
        <w:contextualSpacing/>
        <w:jc w:val="both"/>
        <w:textAlignment w:val="baseline"/>
        <w:rPr>
          <w:rFonts w:ascii="Times New Roman" w:eastAsia="Arial" w:hAnsi="Times New Roman"/>
          <w:sz w:val="24"/>
          <w:szCs w:val="24"/>
          <w:lang w:eastAsia="ar-SA"/>
        </w:rPr>
      </w:pPr>
      <w:r w:rsidRPr="005C6646">
        <w:rPr>
          <w:rFonts w:ascii="Times New Roman" w:eastAsia="Arial" w:hAnsi="Times New Roman"/>
          <w:sz w:val="24"/>
          <w:szCs w:val="24"/>
          <w:lang w:eastAsia="ar-SA"/>
        </w:rPr>
        <w:t>http://www.dagschool.com/</w:t>
      </w:r>
      <w:r>
        <w:rPr>
          <w:rFonts w:ascii="Times New Roman" w:eastAsia="Arial" w:hAnsi="Times New Roman"/>
          <w:sz w:val="24"/>
          <w:szCs w:val="24"/>
          <w:lang w:eastAsia="ar-SA"/>
        </w:rPr>
        <w:t>;</w:t>
      </w:r>
    </w:p>
    <w:p w:rsidR="00096CF5" w:rsidRPr="00AB506C" w:rsidRDefault="00096CF5" w:rsidP="00913FB9">
      <w:pPr>
        <w:spacing w:after="0" w:line="360" w:lineRule="auto"/>
        <w:ind w:firstLine="851"/>
        <w:contextualSpacing/>
        <w:jc w:val="both"/>
        <w:rPr>
          <w:rFonts w:eastAsia="Times New Roman"/>
          <w:bCs/>
          <w:sz w:val="20"/>
          <w:szCs w:val="20"/>
        </w:rPr>
      </w:pPr>
    </w:p>
    <w:sectPr w:rsidR="00096CF5" w:rsidRPr="00AB506C" w:rsidSect="00D0143C">
      <w:pgSz w:w="11906" w:h="16838"/>
      <w:pgMar w:top="1134"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9B7" w:rsidRDefault="006669B7" w:rsidP="00CE5A1B">
      <w:pPr>
        <w:spacing w:after="0" w:line="240" w:lineRule="auto"/>
      </w:pPr>
      <w:r>
        <w:separator/>
      </w:r>
    </w:p>
  </w:endnote>
  <w:endnote w:type="continuationSeparator" w:id="0">
    <w:p w:rsidR="006669B7" w:rsidRDefault="006669B7" w:rsidP="00CE5A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Times New Roman CYR">
    <w:panose1 w:val="02020603050405020304"/>
    <w:charset w:val="CC"/>
    <w:family w:val="roman"/>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43C" w:rsidRDefault="00766619">
    <w:pPr>
      <w:pStyle w:val="ab"/>
      <w:jc w:val="right"/>
    </w:pPr>
    <w:fldSimple w:instr=" PAGE   \* MERGEFORMAT ">
      <w:r w:rsidR="00D0143C">
        <w:rPr>
          <w:noProof/>
        </w:rPr>
        <w:t>435</w:t>
      </w:r>
    </w:fldSimple>
  </w:p>
  <w:p w:rsidR="00D0143C" w:rsidRDefault="00D0143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43C" w:rsidRDefault="00766619">
    <w:pPr>
      <w:pStyle w:val="ab"/>
      <w:jc w:val="right"/>
    </w:pPr>
    <w:fldSimple w:instr=" PAGE   \* MERGEFORMAT ">
      <w:r w:rsidR="00E9698B">
        <w:rPr>
          <w:noProof/>
        </w:rPr>
        <w:t>2</w:t>
      </w:r>
    </w:fldSimple>
  </w:p>
  <w:p w:rsidR="00D0143C" w:rsidRDefault="00D0143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9B7" w:rsidRDefault="006669B7" w:rsidP="00CE5A1B">
      <w:pPr>
        <w:spacing w:after="0" w:line="240" w:lineRule="auto"/>
      </w:pPr>
      <w:r>
        <w:separator/>
      </w:r>
    </w:p>
  </w:footnote>
  <w:footnote w:type="continuationSeparator" w:id="0">
    <w:p w:rsidR="006669B7" w:rsidRDefault="006669B7" w:rsidP="00CE5A1B">
      <w:pPr>
        <w:spacing w:after="0" w:line="240" w:lineRule="auto"/>
      </w:pPr>
      <w:r>
        <w:continuationSeparator/>
      </w:r>
    </w:p>
  </w:footnote>
  <w:footnote w:id="1">
    <w:p w:rsidR="00D0143C" w:rsidRPr="00913C8E" w:rsidRDefault="00D0143C" w:rsidP="00546C74">
      <w:pPr>
        <w:keepNext/>
        <w:keepLines/>
        <w:widowControl w:val="0"/>
        <w:autoSpaceDE w:val="0"/>
        <w:autoSpaceDN w:val="0"/>
        <w:adjustRightInd w:val="0"/>
        <w:spacing w:after="0" w:line="240" w:lineRule="auto"/>
        <w:ind w:firstLine="539"/>
        <w:jc w:val="both"/>
        <w:rPr>
          <w:rFonts w:cs="Calibri"/>
          <w:i/>
          <w:sz w:val="20"/>
          <w:szCs w:val="20"/>
        </w:rPr>
      </w:pPr>
      <w:r w:rsidRPr="00913C8E">
        <w:rPr>
          <w:rStyle w:val="aff2"/>
          <w:i/>
          <w:sz w:val="20"/>
          <w:szCs w:val="20"/>
        </w:rPr>
        <w:footnoteRef/>
      </w:r>
      <w:r w:rsidRPr="00913C8E">
        <w:rPr>
          <w:i/>
          <w:sz w:val="20"/>
          <w:szCs w:val="20"/>
        </w:rPr>
        <w:t xml:space="preserve"> </w:t>
      </w:r>
      <w:r w:rsidRPr="00913C8E">
        <w:rPr>
          <w:rFonts w:cs="Calibri"/>
          <w:i/>
          <w:sz w:val="20"/>
          <w:szCs w:val="20"/>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D0143C" w:rsidRPr="00E93C4F" w:rsidRDefault="00D0143C" w:rsidP="00546C74">
      <w:pPr>
        <w:keepLines/>
        <w:widowControl w:val="0"/>
        <w:autoSpaceDE w:val="0"/>
        <w:autoSpaceDN w:val="0"/>
        <w:adjustRightInd w:val="0"/>
        <w:spacing w:after="0" w:line="240" w:lineRule="auto"/>
        <w:ind w:firstLine="539"/>
        <w:jc w:val="both"/>
        <w:rPr>
          <w:rFonts w:cs="Calibri"/>
          <w:i/>
          <w:sz w:val="20"/>
          <w:szCs w:val="20"/>
        </w:rPr>
      </w:pPr>
      <w:r w:rsidRPr="00E93C4F">
        <w:rPr>
          <w:rFonts w:cs="Calibri"/>
          <w:i/>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D0143C" w:rsidRPr="00E93C4F" w:rsidRDefault="00D0143C" w:rsidP="006F3F81">
      <w:pPr>
        <w:pStyle w:val="af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43C" w:rsidRDefault="00766619" w:rsidP="00B05C06">
    <w:pPr>
      <w:pStyle w:val="a9"/>
      <w:framePr w:wrap="around" w:vAnchor="text" w:hAnchor="margin" w:xAlign="right" w:y="1"/>
      <w:rPr>
        <w:rStyle w:val="af5"/>
      </w:rPr>
    </w:pPr>
    <w:r>
      <w:rPr>
        <w:rStyle w:val="af5"/>
      </w:rPr>
      <w:fldChar w:fldCharType="begin"/>
    </w:r>
    <w:r w:rsidR="00D0143C">
      <w:rPr>
        <w:rStyle w:val="af5"/>
      </w:rPr>
      <w:instrText xml:space="preserve">PAGE  </w:instrText>
    </w:r>
    <w:r>
      <w:rPr>
        <w:rStyle w:val="af5"/>
      </w:rPr>
      <w:fldChar w:fldCharType="end"/>
    </w:r>
  </w:p>
  <w:p w:rsidR="00D0143C" w:rsidRDefault="00D0143C" w:rsidP="00B05C06">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43C" w:rsidRPr="00F06631" w:rsidRDefault="00D0143C" w:rsidP="00B05C06">
    <w:pPr>
      <w:pStyle w:val="a9"/>
      <w:ind w:right="360"/>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0000004"/>
    <w:multiLevelType w:val="singleLevel"/>
    <w:tmpl w:val="00000004"/>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3">
    <w:nsid w:val="0000000A"/>
    <w:multiLevelType w:val="singleLevel"/>
    <w:tmpl w:val="0000000A"/>
    <w:name w:val="WW8Num10"/>
    <w:lvl w:ilvl="0">
      <w:start w:val="1"/>
      <w:numFmt w:val="bullet"/>
      <w:lvlText w:val=""/>
      <w:lvlJc w:val="left"/>
      <w:pPr>
        <w:tabs>
          <w:tab w:val="num" w:pos="1429"/>
        </w:tabs>
        <w:ind w:left="1429" w:hanging="360"/>
      </w:pPr>
      <w:rPr>
        <w:rFonts w:ascii="Symbol" w:hAnsi="Symbol"/>
      </w:rPr>
    </w:lvl>
  </w:abstractNum>
  <w:abstractNum w:abstractNumId="4">
    <w:nsid w:val="0000000B"/>
    <w:multiLevelType w:val="multilevel"/>
    <w:tmpl w:val="0000000B"/>
    <w:name w:val="WW8Num12"/>
    <w:lvl w:ilvl="0">
      <w:start w:val="1"/>
      <w:numFmt w:val="bullet"/>
      <w:lvlText w:val="-"/>
      <w:lvlJc w:val="left"/>
      <w:pPr>
        <w:tabs>
          <w:tab w:val="num" w:pos="1080"/>
        </w:tabs>
        <w:ind w:left="1080" w:hanging="360"/>
      </w:pPr>
      <w:rPr>
        <w:rFonts w:ascii="Times New Roman" w:hAnsi="Times New Roman" w:cs="Times New Roman"/>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
    <w:nsid w:val="0000000D"/>
    <w:multiLevelType w:val="singleLevel"/>
    <w:tmpl w:val="0000000D"/>
    <w:name w:val="WW8Num17"/>
    <w:lvl w:ilvl="0">
      <w:numFmt w:val="bullet"/>
      <w:lvlText w:val="-"/>
      <w:lvlJc w:val="left"/>
      <w:pPr>
        <w:tabs>
          <w:tab w:val="num" w:pos="1579"/>
        </w:tabs>
        <w:ind w:left="1579" w:hanging="870"/>
      </w:pPr>
      <w:rPr>
        <w:rFonts w:ascii="Times New Roman" w:hAnsi="Times New Roman" w:cs="Times New Roman"/>
      </w:rPr>
    </w:lvl>
  </w:abstractNum>
  <w:abstractNum w:abstractNumId="6">
    <w:nsid w:val="00000019"/>
    <w:multiLevelType w:val="singleLevel"/>
    <w:tmpl w:val="00000019"/>
    <w:name w:val="WW8Num30"/>
    <w:lvl w:ilvl="0">
      <w:start w:val="1"/>
      <w:numFmt w:val="decimal"/>
      <w:lvlText w:val="%1."/>
      <w:lvlJc w:val="left"/>
      <w:pPr>
        <w:tabs>
          <w:tab w:val="num" w:pos="1429"/>
        </w:tabs>
        <w:ind w:left="1429" w:hanging="360"/>
      </w:pPr>
    </w:lvl>
  </w:abstractNum>
  <w:abstractNum w:abstractNumId="7">
    <w:nsid w:val="0000001B"/>
    <w:multiLevelType w:val="singleLevel"/>
    <w:tmpl w:val="0000001B"/>
    <w:name w:val="WW8Num29"/>
    <w:lvl w:ilvl="0">
      <w:numFmt w:val="bullet"/>
      <w:lvlText w:val="-"/>
      <w:lvlJc w:val="left"/>
      <w:pPr>
        <w:tabs>
          <w:tab w:val="num" w:pos="720"/>
        </w:tabs>
        <w:ind w:left="720" w:hanging="360"/>
      </w:pPr>
      <w:rPr>
        <w:rFonts w:ascii="Times New Roman" w:hAnsi="Times New Roman" w:cs="Times New Roman"/>
      </w:rPr>
    </w:lvl>
  </w:abstractNum>
  <w:abstractNum w:abstractNumId="8">
    <w:nsid w:val="0000001D"/>
    <w:multiLevelType w:val="singleLevel"/>
    <w:tmpl w:val="0000001D"/>
    <w:name w:val="WW8Num34"/>
    <w:lvl w:ilvl="0">
      <w:start w:val="1"/>
      <w:numFmt w:val="bullet"/>
      <w:lvlText w:val=""/>
      <w:lvlJc w:val="left"/>
      <w:pPr>
        <w:tabs>
          <w:tab w:val="num" w:pos="720"/>
        </w:tabs>
        <w:ind w:left="720" w:hanging="360"/>
      </w:pPr>
      <w:rPr>
        <w:rFonts w:ascii="Symbol" w:hAnsi="Symbol" w:cs="Times New Roman"/>
      </w:rPr>
    </w:lvl>
  </w:abstractNum>
  <w:abstractNum w:abstractNumId="9">
    <w:nsid w:val="0000001F"/>
    <w:multiLevelType w:val="singleLevel"/>
    <w:tmpl w:val="0000001F"/>
    <w:name w:val="WW8Num32"/>
    <w:lvl w:ilvl="0">
      <w:start w:val="1"/>
      <w:numFmt w:val="decimal"/>
      <w:lvlText w:val="%1."/>
      <w:lvlJc w:val="left"/>
      <w:pPr>
        <w:tabs>
          <w:tab w:val="num" w:pos="1610"/>
        </w:tabs>
        <w:ind w:left="1610" w:hanging="360"/>
      </w:pPr>
    </w:lvl>
  </w:abstractNum>
  <w:abstractNum w:abstractNumId="10">
    <w:nsid w:val="0000002B"/>
    <w:multiLevelType w:val="singleLevel"/>
    <w:tmpl w:val="0000002B"/>
    <w:name w:val="WW8Num50"/>
    <w:lvl w:ilvl="0">
      <w:start w:val="1"/>
      <w:numFmt w:val="bullet"/>
      <w:lvlText w:val=""/>
      <w:lvlJc w:val="left"/>
      <w:pPr>
        <w:tabs>
          <w:tab w:val="num" w:pos="1774"/>
        </w:tabs>
        <w:ind w:left="1774" w:hanging="360"/>
      </w:pPr>
      <w:rPr>
        <w:rFonts w:ascii="Symbol" w:hAnsi="Symbol"/>
      </w:rPr>
    </w:lvl>
  </w:abstractNum>
  <w:abstractNum w:abstractNumId="11">
    <w:nsid w:val="00000036"/>
    <w:multiLevelType w:val="singleLevel"/>
    <w:tmpl w:val="00000036"/>
    <w:name w:val="WW8Num63"/>
    <w:lvl w:ilvl="0">
      <w:start w:val="1"/>
      <w:numFmt w:val="bullet"/>
      <w:lvlText w:val="-"/>
      <w:lvlJc w:val="left"/>
      <w:pPr>
        <w:tabs>
          <w:tab w:val="num" w:pos="1774"/>
        </w:tabs>
        <w:ind w:left="1774" w:hanging="360"/>
      </w:pPr>
      <w:rPr>
        <w:rFonts w:ascii="Times New Roman" w:hAnsi="Times New Roman" w:cs="Times New Roman"/>
      </w:rPr>
    </w:lvl>
  </w:abstractNum>
  <w:abstractNum w:abstractNumId="12">
    <w:nsid w:val="0000005C"/>
    <w:multiLevelType w:val="multilevel"/>
    <w:tmpl w:val="0000005C"/>
    <w:name w:val="WW8Num105"/>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69"/>
    <w:multiLevelType w:val="singleLevel"/>
    <w:tmpl w:val="00000069"/>
    <w:name w:val="WW8Num122"/>
    <w:lvl w:ilvl="0">
      <w:numFmt w:val="bullet"/>
      <w:lvlText w:val="-"/>
      <w:lvlJc w:val="left"/>
      <w:pPr>
        <w:tabs>
          <w:tab w:val="num" w:pos="1069"/>
        </w:tabs>
        <w:ind w:left="1069" w:hanging="360"/>
      </w:pPr>
      <w:rPr>
        <w:rFonts w:ascii="Times New Roman" w:hAnsi="Times New Roman" w:cs="Times New Roman"/>
      </w:rPr>
    </w:lvl>
  </w:abstractNum>
  <w:abstractNum w:abstractNumId="14">
    <w:nsid w:val="00000072"/>
    <w:multiLevelType w:val="singleLevel"/>
    <w:tmpl w:val="00000072"/>
    <w:name w:val="WW8Num133"/>
    <w:lvl w:ilvl="0">
      <w:start w:val="1"/>
      <w:numFmt w:val="bullet"/>
      <w:lvlText w:val=""/>
      <w:lvlJc w:val="left"/>
      <w:pPr>
        <w:tabs>
          <w:tab w:val="num" w:pos="1080"/>
        </w:tabs>
        <w:ind w:left="1080" w:hanging="360"/>
      </w:pPr>
      <w:rPr>
        <w:rFonts w:ascii="Symbol" w:hAnsi="Symbol" w:cs="Times New Roman"/>
      </w:rPr>
    </w:lvl>
  </w:abstractNum>
  <w:abstractNum w:abstractNumId="15">
    <w:nsid w:val="00000076"/>
    <w:multiLevelType w:val="singleLevel"/>
    <w:tmpl w:val="00000076"/>
    <w:name w:val="WW8Num137"/>
    <w:lvl w:ilvl="0">
      <w:start w:val="1"/>
      <w:numFmt w:val="bullet"/>
      <w:lvlText w:val=""/>
      <w:lvlJc w:val="left"/>
      <w:pPr>
        <w:tabs>
          <w:tab w:val="num" w:pos="1429"/>
        </w:tabs>
        <w:ind w:left="1429" w:hanging="360"/>
      </w:pPr>
      <w:rPr>
        <w:rFonts w:ascii="Symbol" w:hAnsi="Symbol"/>
      </w:rPr>
    </w:lvl>
  </w:abstractNum>
  <w:abstractNum w:abstractNumId="16">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927ABA"/>
    <w:multiLevelType w:val="multilevel"/>
    <w:tmpl w:val="4AD2BF12"/>
    <w:lvl w:ilvl="0">
      <w:start w:val="1"/>
      <w:numFmt w:val="none"/>
      <w:lvlText w:val=""/>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0EAC0519"/>
    <w:multiLevelType w:val="multilevel"/>
    <w:tmpl w:val="A1CC8192"/>
    <w:lvl w:ilvl="0">
      <w:start w:val="2"/>
      <w:numFmt w:val="decimal"/>
      <w:lvlText w:val="%1"/>
      <w:lvlJc w:val="left"/>
      <w:pPr>
        <w:ind w:left="525" w:hanging="525"/>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19">
    <w:nsid w:val="0FE31A74"/>
    <w:multiLevelType w:val="hybridMultilevel"/>
    <w:tmpl w:val="1E96A684"/>
    <w:lvl w:ilvl="0" w:tplc="8E2E1840">
      <w:start w:val="1"/>
      <w:numFmt w:val="decimal"/>
      <w:pStyle w:val="a"/>
      <w:lvlText w:val="%1."/>
      <w:lvlJc w:val="left"/>
      <w:pPr>
        <w:ind w:left="1429" w:hanging="360"/>
      </w:pPr>
      <w:rPr>
        <w:rFonts w:cs="Times New Roman"/>
      </w:rPr>
    </w:lvl>
    <w:lvl w:ilvl="1" w:tplc="8CEA675C">
      <w:start w:val="1"/>
      <w:numFmt w:val="lowerLetter"/>
      <w:lvlText w:val="%2."/>
      <w:lvlJc w:val="left"/>
      <w:pPr>
        <w:ind w:left="2149" w:hanging="360"/>
      </w:pPr>
      <w:rPr>
        <w:rFonts w:cs="Times New Roman"/>
      </w:rPr>
    </w:lvl>
    <w:lvl w:ilvl="2" w:tplc="BC26759C">
      <w:start w:val="1"/>
      <w:numFmt w:val="lowerRoman"/>
      <w:lvlText w:val="%3."/>
      <w:lvlJc w:val="right"/>
      <w:pPr>
        <w:ind w:left="2869" w:hanging="180"/>
      </w:pPr>
      <w:rPr>
        <w:rFonts w:cs="Times New Roman"/>
      </w:rPr>
    </w:lvl>
    <w:lvl w:ilvl="3" w:tplc="85EAC92A">
      <w:start w:val="1"/>
      <w:numFmt w:val="decimal"/>
      <w:lvlText w:val="%4."/>
      <w:lvlJc w:val="left"/>
      <w:pPr>
        <w:ind w:left="3589" w:hanging="360"/>
      </w:pPr>
      <w:rPr>
        <w:rFonts w:cs="Times New Roman"/>
      </w:rPr>
    </w:lvl>
    <w:lvl w:ilvl="4" w:tplc="070A45FE">
      <w:start w:val="1"/>
      <w:numFmt w:val="lowerLetter"/>
      <w:lvlText w:val="%5."/>
      <w:lvlJc w:val="left"/>
      <w:pPr>
        <w:ind w:left="4309" w:hanging="360"/>
      </w:pPr>
      <w:rPr>
        <w:rFonts w:cs="Times New Roman"/>
      </w:rPr>
    </w:lvl>
    <w:lvl w:ilvl="5" w:tplc="8760CF2E">
      <w:start w:val="1"/>
      <w:numFmt w:val="lowerRoman"/>
      <w:lvlText w:val="%6."/>
      <w:lvlJc w:val="right"/>
      <w:pPr>
        <w:ind w:left="5029" w:hanging="180"/>
      </w:pPr>
      <w:rPr>
        <w:rFonts w:cs="Times New Roman"/>
      </w:rPr>
    </w:lvl>
    <w:lvl w:ilvl="6" w:tplc="90FECDCC">
      <w:start w:val="1"/>
      <w:numFmt w:val="decimal"/>
      <w:lvlText w:val="%7."/>
      <w:lvlJc w:val="left"/>
      <w:pPr>
        <w:ind w:left="5749" w:hanging="360"/>
      </w:pPr>
      <w:rPr>
        <w:rFonts w:cs="Times New Roman"/>
      </w:rPr>
    </w:lvl>
    <w:lvl w:ilvl="7" w:tplc="90685512">
      <w:start w:val="1"/>
      <w:numFmt w:val="lowerLetter"/>
      <w:lvlText w:val="%8."/>
      <w:lvlJc w:val="left"/>
      <w:pPr>
        <w:ind w:left="6469" w:hanging="360"/>
      </w:pPr>
      <w:rPr>
        <w:rFonts w:cs="Times New Roman"/>
      </w:rPr>
    </w:lvl>
    <w:lvl w:ilvl="8" w:tplc="22C64B26">
      <w:start w:val="1"/>
      <w:numFmt w:val="lowerRoman"/>
      <w:lvlText w:val="%9."/>
      <w:lvlJc w:val="right"/>
      <w:pPr>
        <w:ind w:left="7189" w:hanging="180"/>
      </w:pPr>
      <w:rPr>
        <w:rFonts w:cs="Times New Roman"/>
      </w:rPr>
    </w:lvl>
  </w:abstractNum>
  <w:abstractNum w:abstractNumId="20">
    <w:nsid w:val="124515B3"/>
    <w:multiLevelType w:val="hybridMultilevel"/>
    <w:tmpl w:val="46AA46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128D5380"/>
    <w:multiLevelType w:val="hybridMultilevel"/>
    <w:tmpl w:val="156C16E2"/>
    <w:lvl w:ilvl="0" w:tplc="A954A74E">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12BD143F"/>
    <w:multiLevelType w:val="hybridMultilevel"/>
    <w:tmpl w:val="E068A9B8"/>
    <w:lvl w:ilvl="0" w:tplc="A954A74E">
      <w:start w:val="1"/>
      <w:numFmt w:val="bullet"/>
      <w:lvlText w:val=""/>
      <w:lvlJc w:val="left"/>
      <w:pPr>
        <w:ind w:left="1571"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13177C86"/>
    <w:multiLevelType w:val="hybridMultilevel"/>
    <w:tmpl w:val="0BE0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38F1243"/>
    <w:multiLevelType w:val="multilevel"/>
    <w:tmpl w:val="7DDAB0A0"/>
    <w:lvl w:ilvl="0">
      <w:start w:val="2"/>
      <w:numFmt w:val="decimal"/>
      <w:lvlText w:val="%1"/>
      <w:lvlJc w:val="left"/>
      <w:pPr>
        <w:ind w:left="525" w:hanging="525"/>
      </w:pPr>
      <w:rPr>
        <w:rFonts w:hint="default"/>
      </w:rPr>
    </w:lvl>
    <w:lvl w:ilvl="1">
      <w:start w:val="10"/>
      <w:numFmt w:val="decimal"/>
      <w:lvlText w:val="%1.%2"/>
      <w:lvlJc w:val="left"/>
      <w:pPr>
        <w:ind w:left="2847" w:hanging="720"/>
      </w:pPr>
      <w:rPr>
        <w:rFonts w:hint="default"/>
      </w:rPr>
    </w:lvl>
    <w:lvl w:ilvl="2">
      <w:start w:val="1"/>
      <w:numFmt w:val="decimal"/>
      <w:lvlText w:val="%1.%2.%3"/>
      <w:lvlJc w:val="left"/>
      <w:pPr>
        <w:ind w:left="10077" w:hanging="720"/>
      </w:pPr>
      <w:rPr>
        <w:rFonts w:hint="default"/>
      </w:rPr>
    </w:lvl>
    <w:lvl w:ilvl="3">
      <w:start w:val="1"/>
      <w:numFmt w:val="decimal"/>
      <w:lvlText w:val="%1.%2.%3.%4"/>
      <w:lvlJc w:val="left"/>
      <w:pPr>
        <w:ind w:left="20448" w:hanging="1080"/>
      </w:pPr>
      <w:rPr>
        <w:rFonts w:hint="default"/>
      </w:rPr>
    </w:lvl>
    <w:lvl w:ilvl="4">
      <w:start w:val="1"/>
      <w:numFmt w:val="decimal"/>
      <w:lvlText w:val="%1.%2.%3.%4.%5"/>
      <w:lvlJc w:val="left"/>
      <w:pPr>
        <w:ind w:left="26904" w:hanging="1080"/>
      </w:pPr>
      <w:rPr>
        <w:rFonts w:hint="default"/>
      </w:rPr>
    </w:lvl>
    <w:lvl w:ilvl="5">
      <w:start w:val="1"/>
      <w:numFmt w:val="decimal"/>
      <w:lvlText w:val="%1.%2.%3.%4.%5.%6"/>
      <w:lvlJc w:val="left"/>
      <w:pPr>
        <w:ind w:left="-31816" w:hanging="1440"/>
      </w:pPr>
      <w:rPr>
        <w:rFonts w:hint="default"/>
      </w:rPr>
    </w:lvl>
    <w:lvl w:ilvl="6">
      <w:start w:val="1"/>
      <w:numFmt w:val="decimal"/>
      <w:lvlText w:val="%1.%2.%3.%4.%5.%6.%7"/>
      <w:lvlJc w:val="left"/>
      <w:pPr>
        <w:ind w:left="-25000" w:hanging="1800"/>
      </w:pPr>
      <w:rPr>
        <w:rFonts w:hint="default"/>
      </w:rPr>
    </w:lvl>
    <w:lvl w:ilvl="7">
      <w:start w:val="1"/>
      <w:numFmt w:val="decimal"/>
      <w:lvlText w:val="%1.%2.%3.%4.%5.%6.%7.%8"/>
      <w:lvlJc w:val="left"/>
      <w:pPr>
        <w:ind w:left="-18544" w:hanging="1800"/>
      </w:pPr>
      <w:rPr>
        <w:rFonts w:hint="default"/>
      </w:rPr>
    </w:lvl>
    <w:lvl w:ilvl="8">
      <w:start w:val="1"/>
      <w:numFmt w:val="decimal"/>
      <w:lvlText w:val="%1.%2.%3.%4.%5.%6.%7.%8.%9"/>
      <w:lvlJc w:val="left"/>
      <w:pPr>
        <w:ind w:left="-11728" w:hanging="2160"/>
      </w:pPr>
      <w:rPr>
        <w:rFonts w:hint="default"/>
      </w:rPr>
    </w:lvl>
  </w:abstractNum>
  <w:abstractNum w:abstractNumId="25">
    <w:nsid w:val="14A52C02"/>
    <w:multiLevelType w:val="multilevel"/>
    <w:tmpl w:val="15247D2E"/>
    <w:lvl w:ilvl="0">
      <w:start w:val="2"/>
      <w:numFmt w:val="decimal"/>
      <w:lvlText w:val="%1"/>
      <w:lvlJc w:val="left"/>
      <w:pPr>
        <w:ind w:left="600" w:hanging="600"/>
      </w:pPr>
      <w:rPr>
        <w:rFonts w:hint="default"/>
      </w:rPr>
    </w:lvl>
    <w:lvl w:ilvl="1">
      <w:start w:val="7"/>
      <w:numFmt w:val="decimal"/>
      <w:lvlText w:val="%1.%2"/>
      <w:lvlJc w:val="left"/>
      <w:pPr>
        <w:ind w:left="1138" w:hanging="600"/>
      </w:pPr>
      <w:rPr>
        <w:rFonts w:hint="default"/>
      </w:rPr>
    </w:lvl>
    <w:lvl w:ilvl="2">
      <w:start w:val="2"/>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26">
    <w:nsid w:val="1C384ADD"/>
    <w:multiLevelType w:val="hybridMultilevel"/>
    <w:tmpl w:val="8EFE3346"/>
    <w:lvl w:ilvl="0" w:tplc="0FA488A6">
      <w:start w:val="1"/>
      <w:numFmt w:val="decimal"/>
      <w:pStyle w:val="a0"/>
      <w:lvlText w:val="%1."/>
      <w:lvlJc w:val="left"/>
      <w:pPr>
        <w:tabs>
          <w:tab w:val="num" w:pos="1042"/>
        </w:tabs>
        <w:ind w:left="191" w:firstLine="709"/>
      </w:pPr>
      <w:rPr>
        <w:rFonts w:cs="Times New Roman"/>
      </w:rPr>
    </w:lvl>
    <w:lvl w:ilvl="1" w:tplc="CC06B03C">
      <w:start w:val="1"/>
      <w:numFmt w:val="lowerLetter"/>
      <w:lvlText w:val="%2."/>
      <w:lvlJc w:val="left"/>
      <w:pPr>
        <w:tabs>
          <w:tab w:val="num" w:pos="1440"/>
        </w:tabs>
        <w:ind w:left="1440" w:hanging="360"/>
      </w:pPr>
      <w:rPr>
        <w:rFonts w:cs="Times New Roman"/>
      </w:rPr>
    </w:lvl>
    <w:lvl w:ilvl="2" w:tplc="91C6C56C">
      <w:start w:val="1"/>
      <w:numFmt w:val="lowerRoman"/>
      <w:lvlText w:val="%3."/>
      <w:lvlJc w:val="right"/>
      <w:pPr>
        <w:tabs>
          <w:tab w:val="num" w:pos="2160"/>
        </w:tabs>
        <w:ind w:left="2160" w:hanging="180"/>
      </w:pPr>
      <w:rPr>
        <w:rFonts w:cs="Times New Roman"/>
      </w:rPr>
    </w:lvl>
    <w:lvl w:ilvl="3" w:tplc="4BF67D38">
      <w:start w:val="1"/>
      <w:numFmt w:val="decimal"/>
      <w:lvlText w:val="%4."/>
      <w:lvlJc w:val="left"/>
      <w:pPr>
        <w:tabs>
          <w:tab w:val="num" w:pos="2880"/>
        </w:tabs>
        <w:ind w:left="2880" w:hanging="360"/>
      </w:pPr>
      <w:rPr>
        <w:rFonts w:cs="Times New Roman"/>
      </w:rPr>
    </w:lvl>
    <w:lvl w:ilvl="4" w:tplc="32D0D0C6">
      <w:start w:val="1"/>
      <w:numFmt w:val="lowerLetter"/>
      <w:lvlText w:val="%5."/>
      <w:lvlJc w:val="left"/>
      <w:pPr>
        <w:tabs>
          <w:tab w:val="num" w:pos="3600"/>
        </w:tabs>
        <w:ind w:left="3600" w:hanging="360"/>
      </w:pPr>
      <w:rPr>
        <w:rFonts w:cs="Times New Roman"/>
      </w:rPr>
    </w:lvl>
    <w:lvl w:ilvl="5" w:tplc="BCB63D76">
      <w:start w:val="1"/>
      <w:numFmt w:val="lowerRoman"/>
      <w:lvlText w:val="%6."/>
      <w:lvlJc w:val="right"/>
      <w:pPr>
        <w:tabs>
          <w:tab w:val="num" w:pos="4320"/>
        </w:tabs>
        <w:ind w:left="4320" w:hanging="180"/>
      </w:pPr>
      <w:rPr>
        <w:rFonts w:cs="Times New Roman"/>
      </w:rPr>
    </w:lvl>
    <w:lvl w:ilvl="6" w:tplc="3904DB72">
      <w:start w:val="1"/>
      <w:numFmt w:val="decimal"/>
      <w:lvlText w:val="%7."/>
      <w:lvlJc w:val="left"/>
      <w:pPr>
        <w:tabs>
          <w:tab w:val="num" w:pos="5040"/>
        </w:tabs>
        <w:ind w:left="5040" w:hanging="360"/>
      </w:pPr>
      <w:rPr>
        <w:rFonts w:cs="Times New Roman"/>
      </w:rPr>
    </w:lvl>
    <w:lvl w:ilvl="7" w:tplc="51580674">
      <w:start w:val="1"/>
      <w:numFmt w:val="lowerLetter"/>
      <w:lvlText w:val="%8."/>
      <w:lvlJc w:val="left"/>
      <w:pPr>
        <w:tabs>
          <w:tab w:val="num" w:pos="5760"/>
        </w:tabs>
        <w:ind w:left="5760" w:hanging="360"/>
      </w:pPr>
      <w:rPr>
        <w:rFonts w:cs="Times New Roman"/>
      </w:rPr>
    </w:lvl>
    <w:lvl w:ilvl="8" w:tplc="0E9A68C8">
      <w:start w:val="1"/>
      <w:numFmt w:val="lowerRoman"/>
      <w:lvlText w:val="%9."/>
      <w:lvlJc w:val="right"/>
      <w:pPr>
        <w:tabs>
          <w:tab w:val="num" w:pos="6480"/>
        </w:tabs>
        <w:ind w:left="6480" w:hanging="180"/>
      </w:pPr>
      <w:rPr>
        <w:rFonts w:cs="Times New Roman"/>
      </w:rPr>
    </w:lvl>
  </w:abstractNum>
  <w:abstractNum w:abstractNumId="27">
    <w:nsid w:val="1CD01D2C"/>
    <w:multiLevelType w:val="hybridMultilevel"/>
    <w:tmpl w:val="D3C0FF66"/>
    <w:lvl w:ilvl="0" w:tplc="32DA3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DEE7889"/>
    <w:multiLevelType w:val="hybridMultilevel"/>
    <w:tmpl w:val="32E6185A"/>
    <w:lvl w:ilvl="0" w:tplc="8D520D6E">
      <w:start w:val="1"/>
      <w:numFmt w:val="bullet"/>
      <w:lvlText w:val="−"/>
      <w:lvlJc w:val="left"/>
      <w:pPr>
        <w:tabs>
          <w:tab w:val="num" w:pos="1212"/>
        </w:tabs>
        <w:ind w:left="1212" w:hanging="360"/>
      </w:pPr>
      <w:rPr>
        <w:rFonts w:ascii="Courier New" w:hAnsi="Courier New" w:hint="default"/>
      </w:rPr>
    </w:lvl>
    <w:lvl w:ilvl="1" w:tplc="04190003" w:tentative="1">
      <w:start w:val="1"/>
      <w:numFmt w:val="bullet"/>
      <w:lvlText w:val="o"/>
      <w:lvlJc w:val="left"/>
      <w:pPr>
        <w:tabs>
          <w:tab w:val="num" w:pos="1909"/>
        </w:tabs>
        <w:ind w:left="1909" w:hanging="360"/>
      </w:pPr>
      <w:rPr>
        <w:rFonts w:ascii="Courier New" w:hAnsi="Courier New" w:cs="Courier New" w:hint="default"/>
      </w:rPr>
    </w:lvl>
    <w:lvl w:ilvl="2" w:tplc="04190005" w:tentative="1">
      <w:start w:val="1"/>
      <w:numFmt w:val="bullet"/>
      <w:lvlText w:val=""/>
      <w:lvlJc w:val="left"/>
      <w:pPr>
        <w:tabs>
          <w:tab w:val="num" w:pos="2629"/>
        </w:tabs>
        <w:ind w:left="2629" w:hanging="360"/>
      </w:pPr>
      <w:rPr>
        <w:rFonts w:ascii="Wingdings" w:hAnsi="Wingdings" w:hint="default"/>
      </w:rPr>
    </w:lvl>
    <w:lvl w:ilvl="3" w:tplc="04190001" w:tentative="1">
      <w:start w:val="1"/>
      <w:numFmt w:val="bullet"/>
      <w:lvlText w:val=""/>
      <w:lvlJc w:val="left"/>
      <w:pPr>
        <w:tabs>
          <w:tab w:val="num" w:pos="3349"/>
        </w:tabs>
        <w:ind w:left="3349" w:hanging="360"/>
      </w:pPr>
      <w:rPr>
        <w:rFonts w:ascii="Symbol" w:hAnsi="Symbol" w:hint="default"/>
      </w:rPr>
    </w:lvl>
    <w:lvl w:ilvl="4" w:tplc="04190003" w:tentative="1">
      <w:start w:val="1"/>
      <w:numFmt w:val="bullet"/>
      <w:lvlText w:val="o"/>
      <w:lvlJc w:val="left"/>
      <w:pPr>
        <w:tabs>
          <w:tab w:val="num" w:pos="4069"/>
        </w:tabs>
        <w:ind w:left="4069" w:hanging="360"/>
      </w:pPr>
      <w:rPr>
        <w:rFonts w:ascii="Courier New" w:hAnsi="Courier New" w:cs="Courier New" w:hint="default"/>
      </w:rPr>
    </w:lvl>
    <w:lvl w:ilvl="5" w:tplc="04190005" w:tentative="1">
      <w:start w:val="1"/>
      <w:numFmt w:val="bullet"/>
      <w:lvlText w:val=""/>
      <w:lvlJc w:val="left"/>
      <w:pPr>
        <w:tabs>
          <w:tab w:val="num" w:pos="4789"/>
        </w:tabs>
        <w:ind w:left="4789" w:hanging="360"/>
      </w:pPr>
      <w:rPr>
        <w:rFonts w:ascii="Wingdings" w:hAnsi="Wingdings" w:hint="default"/>
      </w:rPr>
    </w:lvl>
    <w:lvl w:ilvl="6" w:tplc="04190001" w:tentative="1">
      <w:start w:val="1"/>
      <w:numFmt w:val="bullet"/>
      <w:lvlText w:val=""/>
      <w:lvlJc w:val="left"/>
      <w:pPr>
        <w:tabs>
          <w:tab w:val="num" w:pos="5509"/>
        </w:tabs>
        <w:ind w:left="5509" w:hanging="360"/>
      </w:pPr>
      <w:rPr>
        <w:rFonts w:ascii="Symbol" w:hAnsi="Symbol" w:hint="default"/>
      </w:rPr>
    </w:lvl>
    <w:lvl w:ilvl="7" w:tplc="04190003" w:tentative="1">
      <w:start w:val="1"/>
      <w:numFmt w:val="bullet"/>
      <w:lvlText w:val="o"/>
      <w:lvlJc w:val="left"/>
      <w:pPr>
        <w:tabs>
          <w:tab w:val="num" w:pos="6229"/>
        </w:tabs>
        <w:ind w:left="6229" w:hanging="360"/>
      </w:pPr>
      <w:rPr>
        <w:rFonts w:ascii="Courier New" w:hAnsi="Courier New" w:cs="Courier New" w:hint="default"/>
      </w:rPr>
    </w:lvl>
    <w:lvl w:ilvl="8" w:tplc="04190005" w:tentative="1">
      <w:start w:val="1"/>
      <w:numFmt w:val="bullet"/>
      <w:lvlText w:val=""/>
      <w:lvlJc w:val="left"/>
      <w:pPr>
        <w:tabs>
          <w:tab w:val="num" w:pos="6949"/>
        </w:tabs>
        <w:ind w:left="6949" w:hanging="360"/>
      </w:pPr>
      <w:rPr>
        <w:rFonts w:ascii="Wingdings" w:hAnsi="Wingdings" w:hint="default"/>
      </w:rPr>
    </w:lvl>
  </w:abstractNum>
  <w:abstractNum w:abstractNumId="29">
    <w:nsid w:val="1E0A24D4"/>
    <w:multiLevelType w:val="multilevel"/>
    <w:tmpl w:val="403EE6AE"/>
    <w:lvl w:ilvl="0">
      <w:start w:val="1"/>
      <w:numFmt w:val="decimal"/>
      <w:lvlText w:val="%1"/>
      <w:lvlJc w:val="left"/>
      <w:pPr>
        <w:ind w:left="600" w:hanging="600"/>
      </w:pPr>
      <w:rPr>
        <w:rFonts w:hint="default"/>
      </w:rPr>
    </w:lvl>
    <w:lvl w:ilvl="1">
      <w:start w:val="3"/>
      <w:numFmt w:val="decimal"/>
      <w:lvlText w:val="%1.%2"/>
      <w:lvlJc w:val="left"/>
      <w:pPr>
        <w:ind w:left="1498" w:hanging="600"/>
      </w:pPr>
      <w:rPr>
        <w:rFonts w:hint="default"/>
      </w:rPr>
    </w:lvl>
    <w:lvl w:ilvl="2">
      <w:start w:val="2"/>
      <w:numFmt w:val="decimal"/>
      <w:lvlText w:val="%1.%2.%3"/>
      <w:lvlJc w:val="left"/>
      <w:pPr>
        <w:ind w:left="2516" w:hanging="720"/>
      </w:pPr>
      <w:rPr>
        <w:rFonts w:hint="default"/>
      </w:rPr>
    </w:lvl>
    <w:lvl w:ilvl="3">
      <w:start w:val="1"/>
      <w:numFmt w:val="decimalZero"/>
      <w:lvlText w:val="%1.%2.%3.%4"/>
      <w:lvlJc w:val="left"/>
      <w:pPr>
        <w:ind w:left="3774" w:hanging="108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930" w:hanging="1440"/>
      </w:pPr>
      <w:rPr>
        <w:rFonts w:hint="default"/>
      </w:rPr>
    </w:lvl>
    <w:lvl w:ilvl="6">
      <w:start w:val="1"/>
      <w:numFmt w:val="decimal"/>
      <w:lvlText w:val="%1.%2.%3.%4.%5.%6.%7"/>
      <w:lvlJc w:val="left"/>
      <w:pPr>
        <w:ind w:left="6828" w:hanging="1440"/>
      </w:pPr>
      <w:rPr>
        <w:rFonts w:hint="default"/>
      </w:rPr>
    </w:lvl>
    <w:lvl w:ilvl="7">
      <w:start w:val="1"/>
      <w:numFmt w:val="decimal"/>
      <w:lvlText w:val="%1.%2.%3.%4.%5.%6.%7.%8"/>
      <w:lvlJc w:val="left"/>
      <w:pPr>
        <w:ind w:left="8086" w:hanging="1800"/>
      </w:pPr>
      <w:rPr>
        <w:rFonts w:hint="default"/>
      </w:rPr>
    </w:lvl>
    <w:lvl w:ilvl="8">
      <w:start w:val="1"/>
      <w:numFmt w:val="decimal"/>
      <w:lvlText w:val="%1.%2.%3.%4.%5.%6.%7.%8.%9"/>
      <w:lvlJc w:val="left"/>
      <w:pPr>
        <w:ind w:left="9344" w:hanging="2160"/>
      </w:pPr>
      <w:rPr>
        <w:rFonts w:hint="default"/>
      </w:rPr>
    </w:lvl>
  </w:abstractNum>
  <w:abstractNum w:abstractNumId="30">
    <w:nsid w:val="1E3B6D3C"/>
    <w:multiLevelType w:val="multilevel"/>
    <w:tmpl w:val="A7B8EE56"/>
    <w:lvl w:ilvl="0">
      <w:start w:val="1"/>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1F1F2DFA"/>
    <w:multiLevelType w:val="hybridMultilevel"/>
    <w:tmpl w:val="1576C7D4"/>
    <w:lvl w:ilvl="0" w:tplc="A954A74E">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20EC3902"/>
    <w:multiLevelType w:val="hybridMultilevel"/>
    <w:tmpl w:val="926A95F2"/>
    <w:lvl w:ilvl="0" w:tplc="35AA1260">
      <w:start w:val="1"/>
      <w:numFmt w:val="decimal"/>
      <w:lvlText w:val="%1"/>
      <w:lvlJc w:val="center"/>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21ED3052"/>
    <w:multiLevelType w:val="hybridMultilevel"/>
    <w:tmpl w:val="E75EAEF2"/>
    <w:lvl w:ilvl="0" w:tplc="32DA319C">
      <w:start w:val="1"/>
      <w:numFmt w:val="bullet"/>
      <w:lvlText w:val=""/>
      <w:lvlJc w:val="left"/>
      <w:pPr>
        <w:ind w:left="1571" w:hanging="360"/>
      </w:pPr>
      <w:rPr>
        <w:rFonts w:ascii="Symbol" w:hAnsi="Symbol" w:hint="default"/>
      </w:rPr>
    </w:lvl>
    <w:lvl w:ilvl="1" w:tplc="32DA319C">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240811B6"/>
    <w:multiLevelType w:val="multilevel"/>
    <w:tmpl w:val="59AC735C"/>
    <w:lvl w:ilvl="0">
      <w:start w:val="2"/>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274D685A"/>
    <w:multiLevelType w:val="hybridMultilevel"/>
    <w:tmpl w:val="204661DE"/>
    <w:lvl w:ilvl="0" w:tplc="32DA319C">
      <w:start w:val="1"/>
      <w:numFmt w:val="bullet"/>
      <w:lvlText w:val=""/>
      <w:lvlJc w:val="left"/>
      <w:pPr>
        <w:ind w:left="1189" w:hanging="360"/>
      </w:pPr>
      <w:rPr>
        <w:rFonts w:ascii="Symbol" w:hAnsi="Symbol"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36">
    <w:nsid w:val="27DE26D5"/>
    <w:multiLevelType w:val="hybridMultilevel"/>
    <w:tmpl w:val="89C82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A3D1DEE"/>
    <w:multiLevelType w:val="multilevel"/>
    <w:tmpl w:val="FA9CE4A8"/>
    <w:lvl w:ilvl="0">
      <w:start w:val="2"/>
      <w:numFmt w:val="decimal"/>
      <w:lvlText w:val="%1"/>
      <w:lvlJc w:val="left"/>
      <w:pPr>
        <w:ind w:left="375" w:hanging="375"/>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2B2C724E"/>
    <w:multiLevelType w:val="hybridMultilevel"/>
    <w:tmpl w:val="C73A7248"/>
    <w:lvl w:ilvl="0" w:tplc="8D520D6E">
      <w:start w:val="1"/>
      <w:numFmt w:val="bullet"/>
      <w:lvlText w:val="−"/>
      <w:lvlJc w:val="left"/>
      <w:pPr>
        <w:ind w:left="1070" w:hanging="360"/>
      </w:pPr>
      <w:rPr>
        <w:rFonts w:ascii="Courier New" w:hAnsi="Courier New"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9">
    <w:nsid w:val="2C684A7F"/>
    <w:multiLevelType w:val="hybridMultilevel"/>
    <w:tmpl w:val="61ECFBCA"/>
    <w:lvl w:ilvl="0" w:tplc="32DA31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2E2C04DC"/>
    <w:multiLevelType w:val="multilevel"/>
    <w:tmpl w:val="0CCA2166"/>
    <w:lvl w:ilvl="0">
      <w:start w:val="1"/>
      <w:numFmt w:val="decimal"/>
      <w:lvlText w:val="%1."/>
      <w:lvlJc w:val="left"/>
      <w:pPr>
        <w:ind w:left="1070" w:hanging="360"/>
      </w:pPr>
    </w:lvl>
    <w:lvl w:ilvl="1">
      <w:start w:val="4"/>
      <w:numFmt w:val="decimal"/>
      <w:isLgl/>
      <w:lvlText w:val="%1.%2"/>
      <w:lvlJc w:val="left"/>
      <w:pPr>
        <w:ind w:left="1055" w:hanging="630"/>
      </w:pPr>
      <w:rPr>
        <w:rFonts w:hint="default"/>
      </w:rPr>
    </w:lvl>
    <w:lvl w:ilvl="2">
      <w:start w:val="7"/>
      <w:numFmt w:val="decimal"/>
      <w:isLgl/>
      <w:lvlText w:val="%1.%2.%3"/>
      <w:lvlJc w:val="left"/>
      <w:pPr>
        <w:ind w:left="1570"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205"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415" w:hanging="1440"/>
      </w:pPr>
      <w:rPr>
        <w:rFonts w:hint="default"/>
      </w:rPr>
    </w:lvl>
    <w:lvl w:ilvl="8">
      <w:start w:val="1"/>
      <w:numFmt w:val="decimal"/>
      <w:isLgl/>
      <w:lvlText w:val="%1.%2.%3.%4.%5.%6.%7.%8.%9"/>
      <w:lvlJc w:val="left"/>
      <w:pPr>
        <w:ind w:left="5200" w:hanging="1800"/>
      </w:pPr>
      <w:rPr>
        <w:rFonts w:hint="default"/>
      </w:rPr>
    </w:lvl>
  </w:abstractNum>
  <w:abstractNum w:abstractNumId="41">
    <w:nsid w:val="32FD46D1"/>
    <w:multiLevelType w:val="multilevel"/>
    <w:tmpl w:val="4AD2BF12"/>
    <w:lvl w:ilvl="0">
      <w:start w:val="1"/>
      <w:numFmt w:val="none"/>
      <w:lvlText w:val=""/>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336C02B7"/>
    <w:multiLevelType w:val="hybridMultilevel"/>
    <w:tmpl w:val="BB4E3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4276E56"/>
    <w:multiLevelType w:val="multilevel"/>
    <w:tmpl w:val="62281692"/>
    <w:lvl w:ilvl="0">
      <w:start w:val="2"/>
      <w:numFmt w:val="decimal"/>
      <w:lvlText w:val="%1"/>
      <w:lvlJc w:val="left"/>
      <w:pPr>
        <w:ind w:left="750" w:hanging="750"/>
      </w:pPr>
      <w:rPr>
        <w:rFonts w:hint="default"/>
      </w:rPr>
    </w:lvl>
    <w:lvl w:ilvl="1">
      <w:start w:val="13"/>
      <w:numFmt w:val="decimal"/>
      <w:lvlText w:val="%1.%2"/>
      <w:lvlJc w:val="left"/>
      <w:pPr>
        <w:ind w:left="2452" w:hanging="750"/>
      </w:pPr>
      <w:rPr>
        <w:rFonts w:hint="default"/>
      </w:rPr>
    </w:lvl>
    <w:lvl w:ilvl="2">
      <w:start w:val="6"/>
      <w:numFmt w:val="decimal"/>
      <w:lvlText w:val="%1.%2.%3"/>
      <w:lvlJc w:val="left"/>
      <w:pPr>
        <w:ind w:left="3869" w:hanging="750"/>
      </w:pPr>
      <w:rPr>
        <w:rFonts w:hint="default"/>
      </w:rPr>
    </w:lvl>
    <w:lvl w:ilvl="3">
      <w:start w:val="1"/>
      <w:numFmt w:val="decimal"/>
      <w:lvlText w:val="%1.%2.%3.%4"/>
      <w:lvlJc w:val="left"/>
      <w:pPr>
        <w:ind w:left="6186" w:hanging="1080"/>
      </w:pPr>
      <w:rPr>
        <w:rFonts w:hint="default"/>
      </w:rPr>
    </w:lvl>
    <w:lvl w:ilvl="4">
      <w:start w:val="1"/>
      <w:numFmt w:val="decimalZero"/>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44">
    <w:nsid w:val="36B87DB2"/>
    <w:multiLevelType w:val="hybridMultilevel"/>
    <w:tmpl w:val="BB84398A"/>
    <w:lvl w:ilvl="0" w:tplc="32DA31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385272B6"/>
    <w:multiLevelType w:val="hybridMultilevel"/>
    <w:tmpl w:val="1474097E"/>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3C787DD9"/>
    <w:multiLevelType w:val="hybridMultilevel"/>
    <w:tmpl w:val="801C2596"/>
    <w:lvl w:ilvl="0" w:tplc="32DA3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F4C7D5C"/>
    <w:multiLevelType w:val="hybridMultilevel"/>
    <w:tmpl w:val="191EFD9E"/>
    <w:lvl w:ilvl="0" w:tplc="32DA319C">
      <w:start w:val="1"/>
      <w:numFmt w:val="bullet"/>
      <w:lvlText w:val=""/>
      <w:lvlJc w:val="left"/>
      <w:pPr>
        <w:tabs>
          <w:tab w:val="num" w:pos="720"/>
        </w:tabs>
        <w:ind w:left="720" w:hanging="360"/>
      </w:pPr>
      <w:rPr>
        <w:rFonts w:ascii="Symbol" w:hAnsi="Symbol" w:hint="default"/>
      </w:rPr>
    </w:lvl>
    <w:lvl w:ilvl="1" w:tplc="6870EB56">
      <w:numFmt w:val="bullet"/>
      <w:lvlText w:val="•"/>
      <w:lvlJc w:val="left"/>
      <w:pPr>
        <w:ind w:left="2490" w:hanging="141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0250674"/>
    <w:multiLevelType w:val="hybridMultilevel"/>
    <w:tmpl w:val="73340136"/>
    <w:lvl w:ilvl="0" w:tplc="32DA31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40E850F6"/>
    <w:multiLevelType w:val="hybridMultilevel"/>
    <w:tmpl w:val="72BAB0C8"/>
    <w:lvl w:ilvl="0" w:tplc="D0EA28E2">
      <w:start w:val="1"/>
      <w:numFmt w:val="bullet"/>
      <w:lvlText w:val="−"/>
      <w:lvlJc w:val="left"/>
      <w:pPr>
        <w:ind w:left="1571" w:hanging="360"/>
      </w:pPr>
      <w:rPr>
        <w:rFonts w:ascii="Courier New" w:hAnsi="Courier New"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413D00C7"/>
    <w:multiLevelType w:val="hybridMultilevel"/>
    <w:tmpl w:val="F468E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25623C8"/>
    <w:multiLevelType w:val="hybridMultilevel"/>
    <w:tmpl w:val="DBD4F55A"/>
    <w:lvl w:ilvl="0" w:tplc="A954A74E">
      <w:start w:val="1"/>
      <w:numFmt w:val="bullet"/>
      <w:lvlText w:val=""/>
      <w:lvlJc w:val="left"/>
      <w:pPr>
        <w:ind w:left="1189" w:hanging="360"/>
      </w:pPr>
      <w:rPr>
        <w:rFonts w:ascii="Symbol" w:hAnsi="Symbol" w:hint="default"/>
        <w:color w:val="auto"/>
      </w:rPr>
    </w:lvl>
    <w:lvl w:ilvl="1" w:tplc="38A0A056">
      <w:start w:val="2"/>
      <w:numFmt w:val="bullet"/>
      <w:lvlText w:val="•"/>
      <w:lvlJc w:val="left"/>
      <w:pPr>
        <w:ind w:left="1909" w:hanging="360"/>
      </w:pPr>
      <w:rPr>
        <w:rFonts w:ascii="Times New Roman" w:eastAsia="Times New Roman" w:hAnsi="Times New Roman" w:cs="Times New Roman" w:hint="default"/>
      </w:rPr>
    </w:lvl>
    <w:lvl w:ilvl="2" w:tplc="95963A68" w:tentative="1">
      <w:start w:val="1"/>
      <w:numFmt w:val="bullet"/>
      <w:lvlText w:val=""/>
      <w:lvlJc w:val="left"/>
      <w:pPr>
        <w:ind w:left="2629" w:hanging="360"/>
      </w:pPr>
      <w:rPr>
        <w:rFonts w:ascii="Wingdings" w:hAnsi="Wingdings" w:hint="default"/>
      </w:rPr>
    </w:lvl>
    <w:lvl w:ilvl="3" w:tplc="F5264014" w:tentative="1">
      <w:start w:val="1"/>
      <w:numFmt w:val="bullet"/>
      <w:lvlText w:val=""/>
      <w:lvlJc w:val="left"/>
      <w:pPr>
        <w:ind w:left="3349" w:hanging="360"/>
      </w:pPr>
      <w:rPr>
        <w:rFonts w:ascii="Symbol" w:hAnsi="Symbol" w:hint="default"/>
      </w:rPr>
    </w:lvl>
    <w:lvl w:ilvl="4" w:tplc="89866FFA" w:tentative="1">
      <w:start w:val="1"/>
      <w:numFmt w:val="bullet"/>
      <w:lvlText w:val="o"/>
      <w:lvlJc w:val="left"/>
      <w:pPr>
        <w:ind w:left="4069" w:hanging="360"/>
      </w:pPr>
      <w:rPr>
        <w:rFonts w:ascii="Courier New" w:hAnsi="Courier New" w:cs="Courier New" w:hint="default"/>
      </w:rPr>
    </w:lvl>
    <w:lvl w:ilvl="5" w:tplc="30544D62" w:tentative="1">
      <w:start w:val="1"/>
      <w:numFmt w:val="bullet"/>
      <w:lvlText w:val=""/>
      <w:lvlJc w:val="left"/>
      <w:pPr>
        <w:ind w:left="4789" w:hanging="360"/>
      </w:pPr>
      <w:rPr>
        <w:rFonts w:ascii="Wingdings" w:hAnsi="Wingdings" w:hint="default"/>
      </w:rPr>
    </w:lvl>
    <w:lvl w:ilvl="6" w:tplc="2904E10E" w:tentative="1">
      <w:start w:val="1"/>
      <w:numFmt w:val="bullet"/>
      <w:lvlText w:val=""/>
      <w:lvlJc w:val="left"/>
      <w:pPr>
        <w:ind w:left="5509" w:hanging="360"/>
      </w:pPr>
      <w:rPr>
        <w:rFonts w:ascii="Symbol" w:hAnsi="Symbol" w:hint="default"/>
      </w:rPr>
    </w:lvl>
    <w:lvl w:ilvl="7" w:tplc="8E2A5452" w:tentative="1">
      <w:start w:val="1"/>
      <w:numFmt w:val="bullet"/>
      <w:lvlText w:val="o"/>
      <w:lvlJc w:val="left"/>
      <w:pPr>
        <w:ind w:left="6229" w:hanging="360"/>
      </w:pPr>
      <w:rPr>
        <w:rFonts w:ascii="Courier New" w:hAnsi="Courier New" w:cs="Courier New" w:hint="default"/>
      </w:rPr>
    </w:lvl>
    <w:lvl w:ilvl="8" w:tplc="1F54607C" w:tentative="1">
      <w:start w:val="1"/>
      <w:numFmt w:val="bullet"/>
      <w:lvlText w:val=""/>
      <w:lvlJc w:val="left"/>
      <w:pPr>
        <w:ind w:left="6949" w:hanging="360"/>
      </w:pPr>
      <w:rPr>
        <w:rFonts w:ascii="Wingdings" w:hAnsi="Wingdings" w:hint="default"/>
      </w:rPr>
    </w:lvl>
  </w:abstractNum>
  <w:abstractNum w:abstractNumId="52">
    <w:nsid w:val="49B02847"/>
    <w:multiLevelType w:val="hybridMultilevel"/>
    <w:tmpl w:val="D4C040F2"/>
    <w:lvl w:ilvl="0" w:tplc="32DA3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9EC187B"/>
    <w:multiLevelType w:val="hybridMultilevel"/>
    <w:tmpl w:val="A0182010"/>
    <w:lvl w:ilvl="0" w:tplc="32DA31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4DAA49E3"/>
    <w:multiLevelType w:val="hybridMultilevel"/>
    <w:tmpl w:val="A776EA88"/>
    <w:lvl w:ilvl="0" w:tplc="32DA31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nsid w:val="502572BB"/>
    <w:multiLevelType w:val="multilevel"/>
    <w:tmpl w:val="74A2F050"/>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19A5636"/>
    <w:multiLevelType w:val="hybridMultilevel"/>
    <w:tmpl w:val="578AA16A"/>
    <w:lvl w:ilvl="0" w:tplc="32DA31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ED027A"/>
    <w:multiLevelType w:val="multilevel"/>
    <w:tmpl w:val="5742E476"/>
    <w:lvl w:ilvl="0">
      <w:start w:val="1"/>
      <w:numFmt w:val="decimal"/>
      <w:lvlText w:val="%1."/>
      <w:lvlJc w:val="left"/>
      <w:pPr>
        <w:tabs>
          <w:tab w:val="num" w:pos="720"/>
        </w:tabs>
        <w:ind w:left="720" w:hanging="360"/>
      </w:pPr>
      <w:rPr>
        <w:rFonts w:hint="default"/>
      </w:rPr>
    </w:lvl>
    <w:lvl w:ilvl="1">
      <w:start w:val="1"/>
      <w:numFmt w:val="bullet"/>
      <w:lvlText w:val="–"/>
      <w:lvlJc w:val="left"/>
      <w:pPr>
        <w:ind w:left="284" w:firstLine="396"/>
      </w:pPr>
      <w:rPr>
        <w:rFonts w:ascii="Times New Roman" w:hAnsi="Times New Roman" w:cs="Times New Roman" w:hint="default"/>
      </w:rPr>
    </w:lvl>
    <w:lvl w:ilvl="2">
      <w:start w:val="3"/>
      <w:numFmt w:val="decimal"/>
      <w:lvlText w:val="%3"/>
      <w:lvlJc w:val="left"/>
      <w:pPr>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nsid w:val="56A95D46"/>
    <w:multiLevelType w:val="multilevel"/>
    <w:tmpl w:val="1F3ED488"/>
    <w:lvl w:ilvl="0">
      <w:start w:val="2"/>
      <w:numFmt w:val="decimal"/>
      <w:lvlText w:val="%1"/>
      <w:lvlJc w:val="left"/>
      <w:pPr>
        <w:ind w:left="375" w:hanging="375"/>
      </w:pPr>
      <w:rPr>
        <w:rFonts w:hint="default"/>
      </w:rPr>
    </w:lvl>
    <w:lvl w:ilvl="1">
      <w:start w:val="8"/>
      <w:numFmt w:val="decimal"/>
      <w:lvlText w:val="%1.%2"/>
      <w:lvlJc w:val="left"/>
      <w:pPr>
        <w:ind w:left="1796" w:hanging="720"/>
      </w:pPr>
      <w:rPr>
        <w:rFonts w:hint="default"/>
      </w:rPr>
    </w:lvl>
    <w:lvl w:ilvl="2">
      <w:start w:val="1"/>
      <w:numFmt w:val="decimal"/>
      <w:lvlText w:val="%1.%2.%3"/>
      <w:lvlJc w:val="left"/>
      <w:pPr>
        <w:ind w:left="2872" w:hanging="720"/>
      </w:pPr>
      <w:rPr>
        <w:rFonts w:hint="default"/>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8256" w:hanging="180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768" w:hanging="2160"/>
      </w:pPr>
      <w:rPr>
        <w:rFonts w:hint="default"/>
      </w:rPr>
    </w:lvl>
  </w:abstractNum>
  <w:abstractNum w:abstractNumId="59">
    <w:nsid w:val="58EB6BD0"/>
    <w:multiLevelType w:val="hybridMultilevel"/>
    <w:tmpl w:val="C356582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5A413B97"/>
    <w:multiLevelType w:val="hybridMultilevel"/>
    <w:tmpl w:val="9586AC16"/>
    <w:lvl w:ilvl="0" w:tplc="32DA31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5AE66F83"/>
    <w:multiLevelType w:val="hybridMultilevel"/>
    <w:tmpl w:val="AB987288"/>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5CF90FD3"/>
    <w:multiLevelType w:val="hybridMultilevel"/>
    <w:tmpl w:val="753616AA"/>
    <w:lvl w:ilvl="0" w:tplc="A954A7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DFB4166"/>
    <w:multiLevelType w:val="hybridMultilevel"/>
    <w:tmpl w:val="D1D2041C"/>
    <w:lvl w:ilvl="0" w:tplc="32DA31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5E675C54"/>
    <w:multiLevelType w:val="multilevel"/>
    <w:tmpl w:val="B08C9D52"/>
    <w:lvl w:ilvl="0">
      <w:start w:val="2"/>
      <w:numFmt w:val="decimal"/>
      <w:lvlText w:val="%1"/>
      <w:lvlJc w:val="left"/>
      <w:pPr>
        <w:ind w:left="375" w:hanging="37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nsid w:val="61874617"/>
    <w:multiLevelType w:val="multilevel"/>
    <w:tmpl w:val="21E81FA0"/>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63410079"/>
    <w:multiLevelType w:val="hybridMultilevel"/>
    <w:tmpl w:val="88801770"/>
    <w:lvl w:ilvl="0" w:tplc="A954A7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3F32115"/>
    <w:multiLevelType w:val="multilevel"/>
    <w:tmpl w:val="A5A667D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4236764"/>
    <w:multiLevelType w:val="multilevel"/>
    <w:tmpl w:val="7BF0232A"/>
    <w:lvl w:ilvl="0">
      <w:start w:val="2"/>
      <w:numFmt w:val="decimal"/>
      <w:lvlText w:val="%1"/>
      <w:lvlJc w:val="left"/>
      <w:pPr>
        <w:ind w:left="375" w:hanging="375"/>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9">
    <w:nsid w:val="642B00DE"/>
    <w:multiLevelType w:val="multilevel"/>
    <w:tmpl w:val="9192389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3"/>
      <w:numFmt w:val="decimal"/>
      <w:suff w:val="space"/>
      <w:lvlText w:val="%2.%3 "/>
      <w:lvlJc w:val="left"/>
      <w:pPr>
        <w:ind w:left="1224" w:hanging="504"/>
      </w:pPr>
      <w:rPr>
        <w:rFonts w:hint="default"/>
      </w:rPr>
    </w:lvl>
    <w:lvl w:ilvl="3">
      <w:start w:val="6"/>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654F4FC7"/>
    <w:multiLevelType w:val="hybridMultilevel"/>
    <w:tmpl w:val="B0FEB5FC"/>
    <w:lvl w:ilvl="0" w:tplc="D0EA28E2">
      <w:start w:val="1"/>
      <w:numFmt w:val="bullet"/>
      <w:lvlText w:val="−"/>
      <w:lvlJc w:val="left"/>
      <w:pPr>
        <w:ind w:left="1571" w:hanging="360"/>
      </w:pPr>
      <w:rPr>
        <w:rFonts w:ascii="Courier New" w:hAnsi="Courier New"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65D55ABE"/>
    <w:multiLevelType w:val="hybridMultilevel"/>
    <w:tmpl w:val="D7E621BC"/>
    <w:lvl w:ilvl="0" w:tplc="32DA31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67241421"/>
    <w:multiLevelType w:val="hybridMultilevel"/>
    <w:tmpl w:val="8000F598"/>
    <w:lvl w:ilvl="0" w:tplc="F44A8054">
      <w:start w:val="1"/>
      <w:numFmt w:val="bullet"/>
      <w:pStyle w:val="a1"/>
      <w:lvlText w:val="­"/>
      <w:lvlJc w:val="left"/>
      <w:pPr>
        <w:ind w:left="1321" w:hanging="360"/>
      </w:pPr>
      <w:rPr>
        <w:rFonts w:ascii="Courier New" w:hAnsi="Courier New" w:cs="Times New Roman" w:hint="default"/>
      </w:rPr>
    </w:lvl>
    <w:lvl w:ilvl="1" w:tplc="AB8C9632">
      <w:start w:val="1"/>
      <w:numFmt w:val="bullet"/>
      <w:lvlText w:val="o"/>
      <w:lvlJc w:val="left"/>
      <w:pPr>
        <w:ind w:left="2041" w:hanging="360"/>
      </w:pPr>
      <w:rPr>
        <w:rFonts w:ascii="Courier New" w:hAnsi="Courier New" w:cs="Times New Roman" w:hint="default"/>
      </w:rPr>
    </w:lvl>
    <w:lvl w:ilvl="2" w:tplc="7C3229E4">
      <w:start w:val="1"/>
      <w:numFmt w:val="bullet"/>
      <w:lvlText w:val=""/>
      <w:lvlJc w:val="left"/>
      <w:pPr>
        <w:ind w:left="2761" w:hanging="360"/>
      </w:pPr>
      <w:rPr>
        <w:rFonts w:ascii="Wingdings" w:hAnsi="Wingdings" w:hint="default"/>
      </w:rPr>
    </w:lvl>
    <w:lvl w:ilvl="3" w:tplc="6414F126">
      <w:start w:val="1"/>
      <w:numFmt w:val="bullet"/>
      <w:lvlText w:val=""/>
      <w:lvlJc w:val="left"/>
      <w:pPr>
        <w:ind w:left="3481" w:hanging="360"/>
      </w:pPr>
      <w:rPr>
        <w:rFonts w:ascii="Symbol" w:hAnsi="Symbol" w:hint="default"/>
      </w:rPr>
    </w:lvl>
    <w:lvl w:ilvl="4" w:tplc="F46C690A">
      <w:start w:val="1"/>
      <w:numFmt w:val="bullet"/>
      <w:lvlText w:val="o"/>
      <w:lvlJc w:val="left"/>
      <w:pPr>
        <w:ind w:left="4201" w:hanging="360"/>
      </w:pPr>
      <w:rPr>
        <w:rFonts w:ascii="Courier New" w:hAnsi="Courier New" w:cs="Times New Roman" w:hint="default"/>
      </w:rPr>
    </w:lvl>
    <w:lvl w:ilvl="5" w:tplc="02387D46">
      <w:start w:val="1"/>
      <w:numFmt w:val="bullet"/>
      <w:lvlText w:val=""/>
      <w:lvlJc w:val="left"/>
      <w:pPr>
        <w:ind w:left="4921" w:hanging="360"/>
      </w:pPr>
      <w:rPr>
        <w:rFonts w:ascii="Wingdings" w:hAnsi="Wingdings" w:hint="default"/>
      </w:rPr>
    </w:lvl>
    <w:lvl w:ilvl="6" w:tplc="7D800784">
      <w:start w:val="1"/>
      <w:numFmt w:val="bullet"/>
      <w:lvlText w:val=""/>
      <w:lvlJc w:val="left"/>
      <w:pPr>
        <w:ind w:left="5641" w:hanging="360"/>
      </w:pPr>
      <w:rPr>
        <w:rFonts w:ascii="Symbol" w:hAnsi="Symbol" w:hint="default"/>
      </w:rPr>
    </w:lvl>
    <w:lvl w:ilvl="7" w:tplc="C67E7362">
      <w:start w:val="1"/>
      <w:numFmt w:val="bullet"/>
      <w:lvlText w:val="o"/>
      <w:lvlJc w:val="left"/>
      <w:pPr>
        <w:ind w:left="6361" w:hanging="360"/>
      </w:pPr>
      <w:rPr>
        <w:rFonts w:ascii="Courier New" w:hAnsi="Courier New" w:cs="Times New Roman" w:hint="default"/>
      </w:rPr>
    </w:lvl>
    <w:lvl w:ilvl="8" w:tplc="D6AE5EEE">
      <w:start w:val="1"/>
      <w:numFmt w:val="bullet"/>
      <w:lvlText w:val=""/>
      <w:lvlJc w:val="left"/>
      <w:pPr>
        <w:ind w:left="7081" w:hanging="360"/>
      </w:pPr>
      <w:rPr>
        <w:rFonts w:ascii="Wingdings" w:hAnsi="Wingdings" w:hint="default"/>
      </w:rPr>
    </w:lvl>
  </w:abstractNum>
  <w:abstractNum w:abstractNumId="73">
    <w:nsid w:val="6AA935BF"/>
    <w:multiLevelType w:val="hybridMultilevel"/>
    <w:tmpl w:val="26304BD4"/>
    <w:lvl w:ilvl="0" w:tplc="32DA3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B7246C5"/>
    <w:multiLevelType w:val="multilevel"/>
    <w:tmpl w:val="8FDEC568"/>
    <w:lvl w:ilvl="0">
      <w:start w:val="2"/>
      <w:numFmt w:val="decimal"/>
      <w:lvlText w:val="%1"/>
      <w:lvlJc w:val="left"/>
      <w:pPr>
        <w:ind w:left="375" w:hanging="375"/>
      </w:pPr>
      <w:rPr>
        <w:rFonts w:hint="default"/>
      </w:rPr>
    </w:lvl>
    <w:lvl w:ilvl="1">
      <w:start w:val="9"/>
      <w:numFmt w:val="decimal"/>
      <w:lvlText w:val="%1.%2"/>
      <w:lvlJc w:val="left"/>
      <w:pPr>
        <w:ind w:left="3603" w:hanging="375"/>
      </w:pPr>
      <w:rPr>
        <w:rFonts w:hint="default"/>
      </w:rPr>
    </w:lvl>
    <w:lvl w:ilvl="2">
      <w:start w:val="1"/>
      <w:numFmt w:val="decimal"/>
      <w:lvlText w:val="%1.%2.%3"/>
      <w:lvlJc w:val="left"/>
      <w:pPr>
        <w:ind w:left="7176" w:hanging="720"/>
      </w:pPr>
      <w:rPr>
        <w:rFonts w:hint="default"/>
      </w:rPr>
    </w:lvl>
    <w:lvl w:ilvl="3">
      <w:start w:val="1"/>
      <w:numFmt w:val="decimal"/>
      <w:lvlText w:val="%1.%2.%3.%4"/>
      <w:lvlJc w:val="left"/>
      <w:pPr>
        <w:ind w:left="10764" w:hanging="1080"/>
      </w:pPr>
      <w:rPr>
        <w:rFonts w:hint="default"/>
      </w:rPr>
    </w:lvl>
    <w:lvl w:ilvl="4">
      <w:start w:val="1"/>
      <w:numFmt w:val="decimal"/>
      <w:lvlText w:val="%1.%2.%3.%4.%5"/>
      <w:lvlJc w:val="left"/>
      <w:pPr>
        <w:ind w:left="13992" w:hanging="1080"/>
      </w:pPr>
      <w:rPr>
        <w:rFonts w:hint="default"/>
      </w:rPr>
    </w:lvl>
    <w:lvl w:ilvl="5">
      <w:start w:val="1"/>
      <w:numFmt w:val="decimal"/>
      <w:lvlText w:val="%1.%2.%3.%4.%5.%6"/>
      <w:lvlJc w:val="left"/>
      <w:pPr>
        <w:ind w:left="17580" w:hanging="1440"/>
      </w:pPr>
      <w:rPr>
        <w:rFonts w:hint="default"/>
      </w:rPr>
    </w:lvl>
    <w:lvl w:ilvl="6">
      <w:start w:val="1"/>
      <w:numFmt w:val="decimal"/>
      <w:lvlText w:val="%1.%2.%3.%4.%5.%6.%7"/>
      <w:lvlJc w:val="left"/>
      <w:pPr>
        <w:ind w:left="20808" w:hanging="1440"/>
      </w:pPr>
      <w:rPr>
        <w:rFonts w:hint="default"/>
      </w:rPr>
    </w:lvl>
    <w:lvl w:ilvl="7">
      <w:start w:val="1"/>
      <w:numFmt w:val="decimal"/>
      <w:lvlText w:val="%1.%2.%3.%4.%5.%6.%7.%8"/>
      <w:lvlJc w:val="left"/>
      <w:pPr>
        <w:ind w:left="24396" w:hanging="1800"/>
      </w:pPr>
      <w:rPr>
        <w:rFonts w:hint="default"/>
      </w:rPr>
    </w:lvl>
    <w:lvl w:ilvl="8">
      <w:start w:val="1"/>
      <w:numFmt w:val="decimal"/>
      <w:lvlText w:val="%1.%2.%3.%4.%5.%6.%7.%8.%9"/>
      <w:lvlJc w:val="left"/>
      <w:pPr>
        <w:ind w:left="27984" w:hanging="2160"/>
      </w:pPr>
      <w:rPr>
        <w:rFonts w:hint="default"/>
      </w:rPr>
    </w:lvl>
  </w:abstractNum>
  <w:abstractNum w:abstractNumId="75">
    <w:nsid w:val="6B7D5BC3"/>
    <w:multiLevelType w:val="hybridMultilevel"/>
    <w:tmpl w:val="00D8C284"/>
    <w:lvl w:ilvl="0" w:tplc="8D520D6E">
      <w:start w:val="1"/>
      <w:numFmt w:val="bullet"/>
      <w:lvlText w:val="−"/>
      <w:lvlJc w:val="left"/>
      <w:pPr>
        <w:ind w:left="720" w:hanging="360"/>
      </w:pPr>
      <w:rPr>
        <w:rFonts w:ascii="Courier New" w:hAnsi="Courier New" w:hint="default"/>
        <w:color w:val="auto"/>
      </w:rPr>
    </w:lvl>
    <w:lvl w:ilvl="1" w:tplc="8D520D6E">
      <w:start w:val="1"/>
      <w:numFmt w:val="bullet"/>
      <w:lvlText w:val="−"/>
      <w:lvlJc w:val="left"/>
      <w:pPr>
        <w:ind w:left="1440" w:hanging="360"/>
      </w:pPr>
      <w:rPr>
        <w:rFonts w:ascii="Courier New" w:hAnsi="Courier New"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06819E5"/>
    <w:multiLevelType w:val="hybridMultilevel"/>
    <w:tmpl w:val="42DC542A"/>
    <w:lvl w:ilvl="0" w:tplc="32DA319C">
      <w:start w:val="1"/>
      <w:numFmt w:val="bullet"/>
      <w:lvlText w:val=""/>
      <w:lvlJc w:val="left"/>
      <w:pPr>
        <w:ind w:left="1189" w:hanging="360"/>
      </w:pPr>
      <w:rPr>
        <w:rFonts w:ascii="Symbol" w:hAnsi="Symbol"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77">
    <w:nsid w:val="7327797A"/>
    <w:multiLevelType w:val="hybridMultilevel"/>
    <w:tmpl w:val="2D6E5ADA"/>
    <w:lvl w:ilvl="0" w:tplc="32DA31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77315525"/>
    <w:multiLevelType w:val="hybridMultilevel"/>
    <w:tmpl w:val="5D3C4510"/>
    <w:lvl w:ilvl="0" w:tplc="32DA3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7F2451A"/>
    <w:multiLevelType w:val="hybridMultilevel"/>
    <w:tmpl w:val="56E2A12E"/>
    <w:lvl w:ilvl="0" w:tplc="32DA319C">
      <w:start w:val="1"/>
      <w:numFmt w:val="bullet"/>
      <w:lvlText w:val=""/>
      <w:lvlJc w:val="left"/>
      <w:pPr>
        <w:ind w:left="1006" w:hanging="360"/>
      </w:pPr>
      <w:rPr>
        <w:rFonts w:ascii="Symbol" w:hAnsi="Symbol" w:hint="default"/>
      </w:rPr>
    </w:lvl>
    <w:lvl w:ilvl="1" w:tplc="04190003" w:tentative="1">
      <w:start w:val="1"/>
      <w:numFmt w:val="bullet"/>
      <w:lvlText w:val="o"/>
      <w:lvlJc w:val="left"/>
      <w:pPr>
        <w:ind w:left="1726" w:hanging="360"/>
      </w:pPr>
      <w:rPr>
        <w:rFonts w:ascii="Courier New" w:hAnsi="Courier New" w:cs="Courier New" w:hint="default"/>
      </w:rPr>
    </w:lvl>
    <w:lvl w:ilvl="2" w:tplc="04190005" w:tentative="1">
      <w:start w:val="1"/>
      <w:numFmt w:val="bullet"/>
      <w:lvlText w:val=""/>
      <w:lvlJc w:val="left"/>
      <w:pPr>
        <w:ind w:left="2446" w:hanging="360"/>
      </w:pPr>
      <w:rPr>
        <w:rFonts w:ascii="Wingdings" w:hAnsi="Wingdings" w:hint="default"/>
      </w:rPr>
    </w:lvl>
    <w:lvl w:ilvl="3" w:tplc="04190001" w:tentative="1">
      <w:start w:val="1"/>
      <w:numFmt w:val="bullet"/>
      <w:lvlText w:val=""/>
      <w:lvlJc w:val="left"/>
      <w:pPr>
        <w:ind w:left="3166" w:hanging="360"/>
      </w:pPr>
      <w:rPr>
        <w:rFonts w:ascii="Symbol" w:hAnsi="Symbol" w:hint="default"/>
      </w:rPr>
    </w:lvl>
    <w:lvl w:ilvl="4" w:tplc="04190003" w:tentative="1">
      <w:start w:val="1"/>
      <w:numFmt w:val="bullet"/>
      <w:lvlText w:val="o"/>
      <w:lvlJc w:val="left"/>
      <w:pPr>
        <w:ind w:left="3886" w:hanging="360"/>
      </w:pPr>
      <w:rPr>
        <w:rFonts w:ascii="Courier New" w:hAnsi="Courier New" w:cs="Courier New" w:hint="default"/>
      </w:rPr>
    </w:lvl>
    <w:lvl w:ilvl="5" w:tplc="04190005" w:tentative="1">
      <w:start w:val="1"/>
      <w:numFmt w:val="bullet"/>
      <w:lvlText w:val=""/>
      <w:lvlJc w:val="left"/>
      <w:pPr>
        <w:ind w:left="4606" w:hanging="360"/>
      </w:pPr>
      <w:rPr>
        <w:rFonts w:ascii="Wingdings" w:hAnsi="Wingdings" w:hint="default"/>
      </w:rPr>
    </w:lvl>
    <w:lvl w:ilvl="6" w:tplc="04190001" w:tentative="1">
      <w:start w:val="1"/>
      <w:numFmt w:val="bullet"/>
      <w:lvlText w:val=""/>
      <w:lvlJc w:val="left"/>
      <w:pPr>
        <w:ind w:left="5326" w:hanging="360"/>
      </w:pPr>
      <w:rPr>
        <w:rFonts w:ascii="Symbol" w:hAnsi="Symbol" w:hint="default"/>
      </w:rPr>
    </w:lvl>
    <w:lvl w:ilvl="7" w:tplc="04190003" w:tentative="1">
      <w:start w:val="1"/>
      <w:numFmt w:val="bullet"/>
      <w:lvlText w:val="o"/>
      <w:lvlJc w:val="left"/>
      <w:pPr>
        <w:ind w:left="6046" w:hanging="360"/>
      </w:pPr>
      <w:rPr>
        <w:rFonts w:ascii="Courier New" w:hAnsi="Courier New" w:cs="Courier New" w:hint="default"/>
      </w:rPr>
    </w:lvl>
    <w:lvl w:ilvl="8" w:tplc="04190005" w:tentative="1">
      <w:start w:val="1"/>
      <w:numFmt w:val="bullet"/>
      <w:lvlText w:val=""/>
      <w:lvlJc w:val="left"/>
      <w:pPr>
        <w:ind w:left="6766" w:hanging="360"/>
      </w:pPr>
      <w:rPr>
        <w:rFonts w:ascii="Wingdings" w:hAnsi="Wingdings" w:hint="default"/>
      </w:rPr>
    </w:lvl>
  </w:abstractNum>
  <w:abstractNum w:abstractNumId="80">
    <w:nsid w:val="7AD46C9A"/>
    <w:multiLevelType w:val="hybridMultilevel"/>
    <w:tmpl w:val="3D6A5E26"/>
    <w:lvl w:ilvl="0" w:tplc="D0EA28E2">
      <w:start w:val="1"/>
      <w:numFmt w:val="bullet"/>
      <w:lvlText w:val="−"/>
      <w:lvlJc w:val="left"/>
      <w:pPr>
        <w:ind w:left="360" w:hanging="360"/>
      </w:pPr>
      <w:rPr>
        <w:rFonts w:ascii="Courier New" w:hAnsi="Courier New"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7"/>
  </w:num>
  <w:num w:numId="2">
    <w:abstractNumId w:val="67"/>
  </w:num>
  <w:num w:numId="3">
    <w:abstractNumId w:val="41"/>
  </w:num>
  <w:num w:numId="4">
    <w:abstractNumId w:val="64"/>
  </w:num>
  <w:num w:numId="5">
    <w:abstractNumId w:val="37"/>
  </w:num>
  <w:num w:numId="6">
    <w:abstractNumId w:val="34"/>
  </w:num>
  <w:num w:numId="7">
    <w:abstractNumId w:val="68"/>
  </w:num>
  <w:num w:numId="8">
    <w:abstractNumId w:val="25"/>
  </w:num>
  <w:num w:numId="9">
    <w:abstractNumId w:val="58"/>
  </w:num>
  <w:num w:numId="10">
    <w:abstractNumId w:val="74"/>
  </w:num>
  <w:num w:numId="11">
    <w:abstractNumId w:val="24"/>
  </w:num>
  <w:num w:numId="12">
    <w:abstractNumId w:val="59"/>
  </w:num>
  <w:num w:numId="13">
    <w:abstractNumId w:val="57"/>
  </w:num>
  <w:num w:numId="14">
    <w:abstractNumId w:val="21"/>
  </w:num>
  <w:num w:numId="15">
    <w:abstractNumId w:val="42"/>
  </w:num>
  <w:num w:numId="16">
    <w:abstractNumId w:val="22"/>
  </w:num>
  <w:num w:numId="17">
    <w:abstractNumId w:val="36"/>
  </w:num>
  <w:num w:numId="18">
    <w:abstractNumId w:val="28"/>
  </w:num>
  <w:num w:numId="19">
    <w:abstractNumId w:val="23"/>
  </w:num>
  <w:num w:numId="20">
    <w:abstractNumId w:val="55"/>
  </w:num>
  <w:num w:numId="21">
    <w:abstractNumId w:val="50"/>
  </w:num>
  <w:num w:numId="22">
    <w:abstractNumId w:val="38"/>
  </w:num>
  <w:num w:numId="23">
    <w:abstractNumId w:val="75"/>
  </w:num>
  <w:num w:numId="24">
    <w:abstractNumId w:val="16"/>
  </w:num>
  <w:num w:numId="25">
    <w:abstractNumId w:val="69"/>
  </w:num>
  <w:num w:numId="26">
    <w:abstractNumId w:val="40"/>
  </w:num>
  <w:num w:numId="27">
    <w:abstractNumId w:val="18"/>
  </w:num>
  <w:num w:numId="28">
    <w:abstractNumId w:val="32"/>
  </w:num>
  <w:num w:numId="29">
    <w:abstractNumId w:val="29"/>
  </w:num>
  <w:num w:numId="30">
    <w:abstractNumId w:val="45"/>
  </w:num>
  <w:num w:numId="31">
    <w:abstractNumId w:val="62"/>
  </w:num>
  <w:num w:numId="32">
    <w:abstractNumId w:val="49"/>
  </w:num>
  <w:num w:numId="33">
    <w:abstractNumId w:val="70"/>
  </w:num>
  <w:num w:numId="34">
    <w:abstractNumId w:val="47"/>
  </w:num>
  <w:num w:numId="35">
    <w:abstractNumId w:val="78"/>
  </w:num>
  <w:num w:numId="36">
    <w:abstractNumId w:val="46"/>
  </w:num>
  <w:num w:numId="37">
    <w:abstractNumId w:val="44"/>
  </w:num>
  <w:num w:numId="38">
    <w:abstractNumId w:val="27"/>
  </w:num>
  <w:num w:numId="39">
    <w:abstractNumId w:val="52"/>
  </w:num>
  <w:num w:numId="40">
    <w:abstractNumId w:val="53"/>
  </w:num>
  <w:num w:numId="41">
    <w:abstractNumId w:val="79"/>
  </w:num>
  <w:num w:numId="42">
    <w:abstractNumId w:val="73"/>
  </w:num>
  <w:num w:numId="43">
    <w:abstractNumId w:val="77"/>
  </w:num>
  <w:num w:numId="44">
    <w:abstractNumId w:val="60"/>
  </w:num>
  <w:num w:numId="45">
    <w:abstractNumId w:val="35"/>
  </w:num>
  <w:num w:numId="46">
    <w:abstractNumId w:val="76"/>
  </w:num>
  <w:num w:numId="47">
    <w:abstractNumId w:val="33"/>
  </w:num>
  <w:num w:numId="48">
    <w:abstractNumId w:val="48"/>
  </w:num>
  <w:num w:numId="49">
    <w:abstractNumId w:val="63"/>
  </w:num>
  <w:num w:numId="50">
    <w:abstractNumId w:val="66"/>
  </w:num>
  <w:num w:numId="51">
    <w:abstractNumId w:val="51"/>
  </w:num>
  <w:num w:numId="52">
    <w:abstractNumId w:val="31"/>
  </w:num>
  <w:num w:numId="53">
    <w:abstractNumId w:val="26"/>
  </w:num>
  <w:num w:numId="54">
    <w:abstractNumId w:val="72"/>
  </w:num>
  <w:num w:numId="55">
    <w:abstractNumId w:val="19"/>
  </w:num>
  <w:num w:numId="56">
    <w:abstractNumId w:val="43"/>
  </w:num>
  <w:num w:numId="57">
    <w:abstractNumId w:val="56"/>
  </w:num>
  <w:num w:numId="58">
    <w:abstractNumId w:val="80"/>
  </w:num>
  <w:num w:numId="59">
    <w:abstractNumId w:val="71"/>
  </w:num>
  <w:num w:numId="60">
    <w:abstractNumId w:val="54"/>
  </w:num>
  <w:num w:numId="61">
    <w:abstractNumId w:val="20"/>
  </w:num>
  <w:num w:numId="62">
    <w:abstractNumId w:val="30"/>
  </w:num>
  <w:num w:numId="63">
    <w:abstractNumId w:val="39"/>
  </w:num>
  <w:num w:numId="64">
    <w:abstractNumId w:val="61"/>
  </w:num>
  <w:num w:numId="65">
    <w:abstractNumId w:val="65"/>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43EB9"/>
    <w:rsid w:val="000004C9"/>
    <w:rsid w:val="00000700"/>
    <w:rsid w:val="0000174E"/>
    <w:rsid w:val="00001C6F"/>
    <w:rsid w:val="0000279F"/>
    <w:rsid w:val="000028B8"/>
    <w:rsid w:val="00002C44"/>
    <w:rsid w:val="00002F17"/>
    <w:rsid w:val="00003499"/>
    <w:rsid w:val="00003899"/>
    <w:rsid w:val="00003DD8"/>
    <w:rsid w:val="00004094"/>
    <w:rsid w:val="00004512"/>
    <w:rsid w:val="00004B1E"/>
    <w:rsid w:val="00004B65"/>
    <w:rsid w:val="0000539B"/>
    <w:rsid w:val="000058ED"/>
    <w:rsid w:val="00005BFF"/>
    <w:rsid w:val="00005F24"/>
    <w:rsid w:val="00006584"/>
    <w:rsid w:val="00006B57"/>
    <w:rsid w:val="000071E1"/>
    <w:rsid w:val="0000741C"/>
    <w:rsid w:val="00007B9B"/>
    <w:rsid w:val="00007D96"/>
    <w:rsid w:val="00010350"/>
    <w:rsid w:val="00010E0C"/>
    <w:rsid w:val="000113F7"/>
    <w:rsid w:val="00011C1F"/>
    <w:rsid w:val="00012695"/>
    <w:rsid w:val="00012783"/>
    <w:rsid w:val="00012BA6"/>
    <w:rsid w:val="00013076"/>
    <w:rsid w:val="000130C3"/>
    <w:rsid w:val="00013C9A"/>
    <w:rsid w:val="00013D1A"/>
    <w:rsid w:val="00014223"/>
    <w:rsid w:val="0001450B"/>
    <w:rsid w:val="000145AA"/>
    <w:rsid w:val="00014694"/>
    <w:rsid w:val="000149C0"/>
    <w:rsid w:val="000154C3"/>
    <w:rsid w:val="00015520"/>
    <w:rsid w:val="00015615"/>
    <w:rsid w:val="00015B25"/>
    <w:rsid w:val="00015CCE"/>
    <w:rsid w:val="000160A5"/>
    <w:rsid w:val="00016195"/>
    <w:rsid w:val="00016603"/>
    <w:rsid w:val="00016D97"/>
    <w:rsid w:val="000170DB"/>
    <w:rsid w:val="00017571"/>
    <w:rsid w:val="00017BE0"/>
    <w:rsid w:val="00017EC0"/>
    <w:rsid w:val="00020151"/>
    <w:rsid w:val="00020230"/>
    <w:rsid w:val="000204D9"/>
    <w:rsid w:val="0002061F"/>
    <w:rsid w:val="000207AC"/>
    <w:rsid w:val="00020E74"/>
    <w:rsid w:val="0002112D"/>
    <w:rsid w:val="000216B0"/>
    <w:rsid w:val="00021E14"/>
    <w:rsid w:val="00022474"/>
    <w:rsid w:val="000226AF"/>
    <w:rsid w:val="00022AC7"/>
    <w:rsid w:val="00022E73"/>
    <w:rsid w:val="00023438"/>
    <w:rsid w:val="00023618"/>
    <w:rsid w:val="00023709"/>
    <w:rsid w:val="00023823"/>
    <w:rsid w:val="00023B76"/>
    <w:rsid w:val="00025050"/>
    <w:rsid w:val="00025B52"/>
    <w:rsid w:val="00026D15"/>
    <w:rsid w:val="000273F2"/>
    <w:rsid w:val="000276F2"/>
    <w:rsid w:val="00027712"/>
    <w:rsid w:val="00027AD8"/>
    <w:rsid w:val="00027E0D"/>
    <w:rsid w:val="00027E1B"/>
    <w:rsid w:val="0003087A"/>
    <w:rsid w:val="00030B84"/>
    <w:rsid w:val="00030D27"/>
    <w:rsid w:val="000311B6"/>
    <w:rsid w:val="00031525"/>
    <w:rsid w:val="000324F6"/>
    <w:rsid w:val="00032599"/>
    <w:rsid w:val="00032971"/>
    <w:rsid w:val="00032D58"/>
    <w:rsid w:val="0003309B"/>
    <w:rsid w:val="0003312F"/>
    <w:rsid w:val="00033141"/>
    <w:rsid w:val="000332DE"/>
    <w:rsid w:val="0003337B"/>
    <w:rsid w:val="000333F6"/>
    <w:rsid w:val="00033741"/>
    <w:rsid w:val="00033BB1"/>
    <w:rsid w:val="0003441D"/>
    <w:rsid w:val="00034D62"/>
    <w:rsid w:val="00035B05"/>
    <w:rsid w:val="00035BF4"/>
    <w:rsid w:val="00036D6F"/>
    <w:rsid w:val="000370BF"/>
    <w:rsid w:val="00037F00"/>
    <w:rsid w:val="000400C3"/>
    <w:rsid w:val="00040724"/>
    <w:rsid w:val="00040831"/>
    <w:rsid w:val="00040DC7"/>
    <w:rsid w:val="00040FDE"/>
    <w:rsid w:val="00041A0A"/>
    <w:rsid w:val="00041A8B"/>
    <w:rsid w:val="00041B53"/>
    <w:rsid w:val="00041D32"/>
    <w:rsid w:val="00041F6B"/>
    <w:rsid w:val="000422BE"/>
    <w:rsid w:val="00042444"/>
    <w:rsid w:val="000425E3"/>
    <w:rsid w:val="00042B71"/>
    <w:rsid w:val="00042CAC"/>
    <w:rsid w:val="00043056"/>
    <w:rsid w:val="0004366D"/>
    <w:rsid w:val="000444FD"/>
    <w:rsid w:val="00044AF3"/>
    <w:rsid w:val="00044D15"/>
    <w:rsid w:val="00044DF7"/>
    <w:rsid w:val="000465C8"/>
    <w:rsid w:val="00046BFC"/>
    <w:rsid w:val="00046F52"/>
    <w:rsid w:val="00046FFA"/>
    <w:rsid w:val="00047321"/>
    <w:rsid w:val="00047F6C"/>
    <w:rsid w:val="000501EB"/>
    <w:rsid w:val="00050219"/>
    <w:rsid w:val="0005093C"/>
    <w:rsid w:val="00050BA2"/>
    <w:rsid w:val="000519DA"/>
    <w:rsid w:val="000524AF"/>
    <w:rsid w:val="000527A2"/>
    <w:rsid w:val="00052BD6"/>
    <w:rsid w:val="0005326E"/>
    <w:rsid w:val="00053AB3"/>
    <w:rsid w:val="00053CF2"/>
    <w:rsid w:val="00054074"/>
    <w:rsid w:val="000549C9"/>
    <w:rsid w:val="00054F59"/>
    <w:rsid w:val="00054FA1"/>
    <w:rsid w:val="00055116"/>
    <w:rsid w:val="000551FA"/>
    <w:rsid w:val="00055829"/>
    <w:rsid w:val="00055C81"/>
    <w:rsid w:val="00055ED6"/>
    <w:rsid w:val="00056085"/>
    <w:rsid w:val="0005621A"/>
    <w:rsid w:val="0005659D"/>
    <w:rsid w:val="0005669F"/>
    <w:rsid w:val="00056858"/>
    <w:rsid w:val="000577C8"/>
    <w:rsid w:val="00057897"/>
    <w:rsid w:val="00060406"/>
    <w:rsid w:val="00060D69"/>
    <w:rsid w:val="00060E29"/>
    <w:rsid w:val="0006156B"/>
    <w:rsid w:val="000616A4"/>
    <w:rsid w:val="000623DE"/>
    <w:rsid w:val="000624A7"/>
    <w:rsid w:val="00062B58"/>
    <w:rsid w:val="00062F66"/>
    <w:rsid w:val="00063435"/>
    <w:rsid w:val="000637DB"/>
    <w:rsid w:val="00063BF1"/>
    <w:rsid w:val="00064053"/>
    <w:rsid w:val="00064244"/>
    <w:rsid w:val="00064675"/>
    <w:rsid w:val="00064A21"/>
    <w:rsid w:val="00065583"/>
    <w:rsid w:val="000657EE"/>
    <w:rsid w:val="00065BA5"/>
    <w:rsid w:val="00065C0F"/>
    <w:rsid w:val="00065DCF"/>
    <w:rsid w:val="00066951"/>
    <w:rsid w:val="00066A26"/>
    <w:rsid w:val="000677C9"/>
    <w:rsid w:val="00067A5A"/>
    <w:rsid w:val="000701E8"/>
    <w:rsid w:val="00070BEC"/>
    <w:rsid w:val="0007115D"/>
    <w:rsid w:val="000717AB"/>
    <w:rsid w:val="00071B2C"/>
    <w:rsid w:val="00072690"/>
    <w:rsid w:val="00072733"/>
    <w:rsid w:val="00072BB7"/>
    <w:rsid w:val="000731E3"/>
    <w:rsid w:val="00073BEE"/>
    <w:rsid w:val="000741F6"/>
    <w:rsid w:val="000747A5"/>
    <w:rsid w:val="00074C0D"/>
    <w:rsid w:val="000757C9"/>
    <w:rsid w:val="00075823"/>
    <w:rsid w:val="00075A0C"/>
    <w:rsid w:val="00076052"/>
    <w:rsid w:val="0007620F"/>
    <w:rsid w:val="00076291"/>
    <w:rsid w:val="0007659E"/>
    <w:rsid w:val="0007708A"/>
    <w:rsid w:val="00077434"/>
    <w:rsid w:val="000778B0"/>
    <w:rsid w:val="00077957"/>
    <w:rsid w:val="00077AEC"/>
    <w:rsid w:val="00077C07"/>
    <w:rsid w:val="00077C1B"/>
    <w:rsid w:val="000805C1"/>
    <w:rsid w:val="00080A89"/>
    <w:rsid w:val="00080AC1"/>
    <w:rsid w:val="00080C39"/>
    <w:rsid w:val="000816B7"/>
    <w:rsid w:val="00081907"/>
    <w:rsid w:val="00081A3E"/>
    <w:rsid w:val="00081B67"/>
    <w:rsid w:val="00081C68"/>
    <w:rsid w:val="00081D03"/>
    <w:rsid w:val="00081D5D"/>
    <w:rsid w:val="00081EF4"/>
    <w:rsid w:val="000829B8"/>
    <w:rsid w:val="000829BF"/>
    <w:rsid w:val="00082A86"/>
    <w:rsid w:val="000837F7"/>
    <w:rsid w:val="00083A9E"/>
    <w:rsid w:val="00083FBB"/>
    <w:rsid w:val="00084254"/>
    <w:rsid w:val="00084A71"/>
    <w:rsid w:val="000852A0"/>
    <w:rsid w:val="000854B8"/>
    <w:rsid w:val="000859CF"/>
    <w:rsid w:val="00085FD2"/>
    <w:rsid w:val="0008678F"/>
    <w:rsid w:val="000867CE"/>
    <w:rsid w:val="000869CB"/>
    <w:rsid w:val="00086FD2"/>
    <w:rsid w:val="00087EA5"/>
    <w:rsid w:val="00087FD7"/>
    <w:rsid w:val="0009011E"/>
    <w:rsid w:val="000901F6"/>
    <w:rsid w:val="000903B0"/>
    <w:rsid w:val="00090840"/>
    <w:rsid w:val="000908EB"/>
    <w:rsid w:val="00090DEF"/>
    <w:rsid w:val="00091FED"/>
    <w:rsid w:val="0009255B"/>
    <w:rsid w:val="00092B39"/>
    <w:rsid w:val="00093041"/>
    <w:rsid w:val="000932D9"/>
    <w:rsid w:val="00093B2D"/>
    <w:rsid w:val="00093FBF"/>
    <w:rsid w:val="00094321"/>
    <w:rsid w:val="00094398"/>
    <w:rsid w:val="000944C7"/>
    <w:rsid w:val="00094964"/>
    <w:rsid w:val="000949E0"/>
    <w:rsid w:val="00094E26"/>
    <w:rsid w:val="00094EB9"/>
    <w:rsid w:val="00095239"/>
    <w:rsid w:val="00095582"/>
    <w:rsid w:val="0009618E"/>
    <w:rsid w:val="000961E6"/>
    <w:rsid w:val="0009678A"/>
    <w:rsid w:val="000969DC"/>
    <w:rsid w:val="00096BE4"/>
    <w:rsid w:val="00096CF5"/>
    <w:rsid w:val="00097F34"/>
    <w:rsid w:val="00097F87"/>
    <w:rsid w:val="000A05ED"/>
    <w:rsid w:val="000A06B1"/>
    <w:rsid w:val="000A084E"/>
    <w:rsid w:val="000A09FE"/>
    <w:rsid w:val="000A0AE5"/>
    <w:rsid w:val="000A0FF3"/>
    <w:rsid w:val="000A15F4"/>
    <w:rsid w:val="000A16A3"/>
    <w:rsid w:val="000A1AD4"/>
    <w:rsid w:val="000A1C24"/>
    <w:rsid w:val="000A23D0"/>
    <w:rsid w:val="000A27EF"/>
    <w:rsid w:val="000A2804"/>
    <w:rsid w:val="000A301B"/>
    <w:rsid w:val="000A348A"/>
    <w:rsid w:val="000A3C5A"/>
    <w:rsid w:val="000A3E31"/>
    <w:rsid w:val="000A405F"/>
    <w:rsid w:val="000A40F4"/>
    <w:rsid w:val="000A4117"/>
    <w:rsid w:val="000A4246"/>
    <w:rsid w:val="000A453C"/>
    <w:rsid w:val="000A4607"/>
    <w:rsid w:val="000A4988"/>
    <w:rsid w:val="000A4B29"/>
    <w:rsid w:val="000A4C4F"/>
    <w:rsid w:val="000A4F0E"/>
    <w:rsid w:val="000A4F18"/>
    <w:rsid w:val="000A520B"/>
    <w:rsid w:val="000A539E"/>
    <w:rsid w:val="000A5537"/>
    <w:rsid w:val="000A59A2"/>
    <w:rsid w:val="000A5E84"/>
    <w:rsid w:val="000A65E0"/>
    <w:rsid w:val="000A6E2C"/>
    <w:rsid w:val="000A6EAE"/>
    <w:rsid w:val="000A77B2"/>
    <w:rsid w:val="000A79D8"/>
    <w:rsid w:val="000A7CAC"/>
    <w:rsid w:val="000A7DFF"/>
    <w:rsid w:val="000B0055"/>
    <w:rsid w:val="000B075A"/>
    <w:rsid w:val="000B0B8C"/>
    <w:rsid w:val="000B14CC"/>
    <w:rsid w:val="000B181F"/>
    <w:rsid w:val="000B1A9D"/>
    <w:rsid w:val="000B2095"/>
    <w:rsid w:val="000B2A96"/>
    <w:rsid w:val="000B2B9F"/>
    <w:rsid w:val="000B32BF"/>
    <w:rsid w:val="000B3639"/>
    <w:rsid w:val="000B3691"/>
    <w:rsid w:val="000B369A"/>
    <w:rsid w:val="000B375C"/>
    <w:rsid w:val="000B3FDB"/>
    <w:rsid w:val="000B4388"/>
    <w:rsid w:val="000B43DC"/>
    <w:rsid w:val="000B448B"/>
    <w:rsid w:val="000B4AB1"/>
    <w:rsid w:val="000B4E0A"/>
    <w:rsid w:val="000B51CF"/>
    <w:rsid w:val="000B551E"/>
    <w:rsid w:val="000B5BB1"/>
    <w:rsid w:val="000B62CE"/>
    <w:rsid w:val="000B6DB6"/>
    <w:rsid w:val="000B76D8"/>
    <w:rsid w:val="000B7BEC"/>
    <w:rsid w:val="000C05C7"/>
    <w:rsid w:val="000C06DD"/>
    <w:rsid w:val="000C0B54"/>
    <w:rsid w:val="000C0ED0"/>
    <w:rsid w:val="000C10F5"/>
    <w:rsid w:val="000C12E0"/>
    <w:rsid w:val="000C20D6"/>
    <w:rsid w:val="000C2396"/>
    <w:rsid w:val="000C249A"/>
    <w:rsid w:val="000C2504"/>
    <w:rsid w:val="000C2596"/>
    <w:rsid w:val="000C27CD"/>
    <w:rsid w:val="000C2963"/>
    <w:rsid w:val="000C2AF0"/>
    <w:rsid w:val="000C32BC"/>
    <w:rsid w:val="000C36BA"/>
    <w:rsid w:val="000C3CE7"/>
    <w:rsid w:val="000C448A"/>
    <w:rsid w:val="000C4522"/>
    <w:rsid w:val="000C460B"/>
    <w:rsid w:val="000C4CAF"/>
    <w:rsid w:val="000C4F62"/>
    <w:rsid w:val="000C518B"/>
    <w:rsid w:val="000C51F3"/>
    <w:rsid w:val="000C5537"/>
    <w:rsid w:val="000C55EE"/>
    <w:rsid w:val="000C56AC"/>
    <w:rsid w:val="000C5C39"/>
    <w:rsid w:val="000C5EFC"/>
    <w:rsid w:val="000C60E5"/>
    <w:rsid w:val="000C6405"/>
    <w:rsid w:val="000C6699"/>
    <w:rsid w:val="000C6885"/>
    <w:rsid w:val="000C6ACE"/>
    <w:rsid w:val="000C6CFE"/>
    <w:rsid w:val="000C6D78"/>
    <w:rsid w:val="000C763E"/>
    <w:rsid w:val="000C7F19"/>
    <w:rsid w:val="000C7F9F"/>
    <w:rsid w:val="000D0402"/>
    <w:rsid w:val="000D0513"/>
    <w:rsid w:val="000D08F4"/>
    <w:rsid w:val="000D14C1"/>
    <w:rsid w:val="000D1712"/>
    <w:rsid w:val="000D194B"/>
    <w:rsid w:val="000D1D7D"/>
    <w:rsid w:val="000D2280"/>
    <w:rsid w:val="000D2A5C"/>
    <w:rsid w:val="000D2FA2"/>
    <w:rsid w:val="000D3056"/>
    <w:rsid w:val="000D31E4"/>
    <w:rsid w:val="000D3629"/>
    <w:rsid w:val="000D3D50"/>
    <w:rsid w:val="000D3ECE"/>
    <w:rsid w:val="000D4E34"/>
    <w:rsid w:val="000D5367"/>
    <w:rsid w:val="000D5604"/>
    <w:rsid w:val="000D5C06"/>
    <w:rsid w:val="000D5ECE"/>
    <w:rsid w:val="000D5FFE"/>
    <w:rsid w:val="000D6418"/>
    <w:rsid w:val="000D6F43"/>
    <w:rsid w:val="000D717A"/>
    <w:rsid w:val="000D747D"/>
    <w:rsid w:val="000D7973"/>
    <w:rsid w:val="000E024B"/>
    <w:rsid w:val="000E03A7"/>
    <w:rsid w:val="000E0727"/>
    <w:rsid w:val="000E0EAB"/>
    <w:rsid w:val="000E11BB"/>
    <w:rsid w:val="000E15B6"/>
    <w:rsid w:val="000E1877"/>
    <w:rsid w:val="000E1923"/>
    <w:rsid w:val="000E2130"/>
    <w:rsid w:val="000E26D4"/>
    <w:rsid w:val="000E2D99"/>
    <w:rsid w:val="000E2DF8"/>
    <w:rsid w:val="000E32FF"/>
    <w:rsid w:val="000E357D"/>
    <w:rsid w:val="000E384C"/>
    <w:rsid w:val="000E389F"/>
    <w:rsid w:val="000E3BC5"/>
    <w:rsid w:val="000E3E76"/>
    <w:rsid w:val="000E4041"/>
    <w:rsid w:val="000E4128"/>
    <w:rsid w:val="000E45DC"/>
    <w:rsid w:val="000E47D9"/>
    <w:rsid w:val="000E4D0A"/>
    <w:rsid w:val="000E515A"/>
    <w:rsid w:val="000E5620"/>
    <w:rsid w:val="000E57AB"/>
    <w:rsid w:val="000E5B1C"/>
    <w:rsid w:val="000E5DA1"/>
    <w:rsid w:val="000E6387"/>
    <w:rsid w:val="000E63ED"/>
    <w:rsid w:val="000E6553"/>
    <w:rsid w:val="000E657D"/>
    <w:rsid w:val="000E79ED"/>
    <w:rsid w:val="000E7AA9"/>
    <w:rsid w:val="000E7E4E"/>
    <w:rsid w:val="000F00D6"/>
    <w:rsid w:val="000F0161"/>
    <w:rsid w:val="000F0810"/>
    <w:rsid w:val="000F0C41"/>
    <w:rsid w:val="000F1328"/>
    <w:rsid w:val="000F145E"/>
    <w:rsid w:val="000F1D22"/>
    <w:rsid w:val="000F2065"/>
    <w:rsid w:val="000F214A"/>
    <w:rsid w:val="000F221E"/>
    <w:rsid w:val="000F2B3A"/>
    <w:rsid w:val="000F2E93"/>
    <w:rsid w:val="000F2FA7"/>
    <w:rsid w:val="000F2FF3"/>
    <w:rsid w:val="000F31E4"/>
    <w:rsid w:val="000F3DEF"/>
    <w:rsid w:val="000F422B"/>
    <w:rsid w:val="000F425F"/>
    <w:rsid w:val="000F4629"/>
    <w:rsid w:val="000F4847"/>
    <w:rsid w:val="000F52DA"/>
    <w:rsid w:val="000F5A63"/>
    <w:rsid w:val="000F5FA3"/>
    <w:rsid w:val="000F7A51"/>
    <w:rsid w:val="000F7EE3"/>
    <w:rsid w:val="0010024C"/>
    <w:rsid w:val="00100579"/>
    <w:rsid w:val="001007E9"/>
    <w:rsid w:val="00100818"/>
    <w:rsid w:val="001009FB"/>
    <w:rsid w:val="00100B86"/>
    <w:rsid w:val="0010107B"/>
    <w:rsid w:val="0010173E"/>
    <w:rsid w:val="00101B10"/>
    <w:rsid w:val="00101DC3"/>
    <w:rsid w:val="0010256B"/>
    <w:rsid w:val="00102573"/>
    <w:rsid w:val="00102AA4"/>
    <w:rsid w:val="00103287"/>
    <w:rsid w:val="00103EB8"/>
    <w:rsid w:val="00104217"/>
    <w:rsid w:val="00104E32"/>
    <w:rsid w:val="001052B7"/>
    <w:rsid w:val="00105A1B"/>
    <w:rsid w:val="00105B07"/>
    <w:rsid w:val="00105D76"/>
    <w:rsid w:val="0010607E"/>
    <w:rsid w:val="0010631D"/>
    <w:rsid w:val="00107274"/>
    <w:rsid w:val="00107997"/>
    <w:rsid w:val="00107DDD"/>
    <w:rsid w:val="0011005D"/>
    <w:rsid w:val="00110226"/>
    <w:rsid w:val="0011132A"/>
    <w:rsid w:val="001118E0"/>
    <w:rsid w:val="00111B14"/>
    <w:rsid w:val="00111C11"/>
    <w:rsid w:val="0011211B"/>
    <w:rsid w:val="001121BE"/>
    <w:rsid w:val="001126DF"/>
    <w:rsid w:val="00112FE3"/>
    <w:rsid w:val="001130FB"/>
    <w:rsid w:val="0011359F"/>
    <w:rsid w:val="00113850"/>
    <w:rsid w:val="00113945"/>
    <w:rsid w:val="00113AF5"/>
    <w:rsid w:val="00113C47"/>
    <w:rsid w:val="0011428E"/>
    <w:rsid w:val="00114499"/>
    <w:rsid w:val="001144E5"/>
    <w:rsid w:val="001148A1"/>
    <w:rsid w:val="00114CAA"/>
    <w:rsid w:val="00115153"/>
    <w:rsid w:val="001158CC"/>
    <w:rsid w:val="00116320"/>
    <w:rsid w:val="0011648C"/>
    <w:rsid w:val="00116A5F"/>
    <w:rsid w:val="00116D12"/>
    <w:rsid w:val="00117053"/>
    <w:rsid w:val="0011790B"/>
    <w:rsid w:val="00117B91"/>
    <w:rsid w:val="00117D91"/>
    <w:rsid w:val="001202F9"/>
    <w:rsid w:val="001204D0"/>
    <w:rsid w:val="00120718"/>
    <w:rsid w:val="00120869"/>
    <w:rsid w:val="00120946"/>
    <w:rsid w:val="001211CE"/>
    <w:rsid w:val="00121C60"/>
    <w:rsid w:val="00121CFF"/>
    <w:rsid w:val="00121E97"/>
    <w:rsid w:val="00122309"/>
    <w:rsid w:val="0012265D"/>
    <w:rsid w:val="00122706"/>
    <w:rsid w:val="00122C55"/>
    <w:rsid w:val="00122D5B"/>
    <w:rsid w:val="00122EC9"/>
    <w:rsid w:val="00122FFA"/>
    <w:rsid w:val="0012324F"/>
    <w:rsid w:val="001235AE"/>
    <w:rsid w:val="001238BE"/>
    <w:rsid w:val="00123AF3"/>
    <w:rsid w:val="0012417C"/>
    <w:rsid w:val="00124B2C"/>
    <w:rsid w:val="00124C40"/>
    <w:rsid w:val="00124E4C"/>
    <w:rsid w:val="0012514F"/>
    <w:rsid w:val="00125681"/>
    <w:rsid w:val="0012578A"/>
    <w:rsid w:val="00125C5A"/>
    <w:rsid w:val="00125C96"/>
    <w:rsid w:val="001279A7"/>
    <w:rsid w:val="00127AC5"/>
    <w:rsid w:val="001306B9"/>
    <w:rsid w:val="00130FB7"/>
    <w:rsid w:val="0013171B"/>
    <w:rsid w:val="00132BDA"/>
    <w:rsid w:val="0013308E"/>
    <w:rsid w:val="0013383F"/>
    <w:rsid w:val="0013404D"/>
    <w:rsid w:val="0013491C"/>
    <w:rsid w:val="001351AD"/>
    <w:rsid w:val="0013654F"/>
    <w:rsid w:val="00136737"/>
    <w:rsid w:val="0013685C"/>
    <w:rsid w:val="001368AA"/>
    <w:rsid w:val="00136B95"/>
    <w:rsid w:val="0014028D"/>
    <w:rsid w:val="001416F9"/>
    <w:rsid w:val="00141855"/>
    <w:rsid w:val="00141AC9"/>
    <w:rsid w:val="00141F49"/>
    <w:rsid w:val="001428A3"/>
    <w:rsid w:val="0014310D"/>
    <w:rsid w:val="001432D5"/>
    <w:rsid w:val="00143424"/>
    <w:rsid w:val="00143466"/>
    <w:rsid w:val="00143796"/>
    <w:rsid w:val="00143918"/>
    <w:rsid w:val="00143958"/>
    <w:rsid w:val="00143C21"/>
    <w:rsid w:val="00144574"/>
    <w:rsid w:val="00144700"/>
    <w:rsid w:val="00144B92"/>
    <w:rsid w:val="00144E4B"/>
    <w:rsid w:val="00144E6B"/>
    <w:rsid w:val="00145123"/>
    <w:rsid w:val="00145A46"/>
    <w:rsid w:val="00145BA3"/>
    <w:rsid w:val="00145DF7"/>
    <w:rsid w:val="00145E02"/>
    <w:rsid w:val="0014663C"/>
    <w:rsid w:val="00146DA8"/>
    <w:rsid w:val="00146DB5"/>
    <w:rsid w:val="00146E70"/>
    <w:rsid w:val="00146E94"/>
    <w:rsid w:val="001470D3"/>
    <w:rsid w:val="001471E4"/>
    <w:rsid w:val="001475D4"/>
    <w:rsid w:val="0014798D"/>
    <w:rsid w:val="00147D31"/>
    <w:rsid w:val="00147FBE"/>
    <w:rsid w:val="00150394"/>
    <w:rsid w:val="00150AE3"/>
    <w:rsid w:val="00150D7F"/>
    <w:rsid w:val="00150E24"/>
    <w:rsid w:val="00151239"/>
    <w:rsid w:val="0015132C"/>
    <w:rsid w:val="001513C2"/>
    <w:rsid w:val="001513C3"/>
    <w:rsid w:val="0015154C"/>
    <w:rsid w:val="001519DE"/>
    <w:rsid w:val="0015242B"/>
    <w:rsid w:val="001531BF"/>
    <w:rsid w:val="0015351C"/>
    <w:rsid w:val="001545F9"/>
    <w:rsid w:val="0015485E"/>
    <w:rsid w:val="00154B04"/>
    <w:rsid w:val="00154C60"/>
    <w:rsid w:val="00154E02"/>
    <w:rsid w:val="001565B3"/>
    <w:rsid w:val="001566D5"/>
    <w:rsid w:val="00156AF6"/>
    <w:rsid w:val="00156CE9"/>
    <w:rsid w:val="00156D49"/>
    <w:rsid w:val="001600A6"/>
    <w:rsid w:val="00160259"/>
    <w:rsid w:val="001605AD"/>
    <w:rsid w:val="00160C96"/>
    <w:rsid w:val="00160D83"/>
    <w:rsid w:val="00160F53"/>
    <w:rsid w:val="001610D9"/>
    <w:rsid w:val="001618D7"/>
    <w:rsid w:val="00161EDA"/>
    <w:rsid w:val="001623BD"/>
    <w:rsid w:val="001624A1"/>
    <w:rsid w:val="00162C2E"/>
    <w:rsid w:val="00163382"/>
    <w:rsid w:val="00163537"/>
    <w:rsid w:val="00163988"/>
    <w:rsid w:val="00163F5C"/>
    <w:rsid w:val="00164509"/>
    <w:rsid w:val="00164512"/>
    <w:rsid w:val="0016474A"/>
    <w:rsid w:val="00164854"/>
    <w:rsid w:val="00164943"/>
    <w:rsid w:val="00164979"/>
    <w:rsid w:val="00165F92"/>
    <w:rsid w:val="0016611B"/>
    <w:rsid w:val="0016620F"/>
    <w:rsid w:val="00166274"/>
    <w:rsid w:val="001666AC"/>
    <w:rsid w:val="001672C0"/>
    <w:rsid w:val="0016750F"/>
    <w:rsid w:val="00167637"/>
    <w:rsid w:val="001678BA"/>
    <w:rsid w:val="00167C01"/>
    <w:rsid w:val="001701A5"/>
    <w:rsid w:val="00170226"/>
    <w:rsid w:val="00170554"/>
    <w:rsid w:val="0017068D"/>
    <w:rsid w:val="00170772"/>
    <w:rsid w:val="001707D7"/>
    <w:rsid w:val="00170911"/>
    <w:rsid w:val="00170A55"/>
    <w:rsid w:val="001719E2"/>
    <w:rsid w:val="001720C5"/>
    <w:rsid w:val="0017222B"/>
    <w:rsid w:val="001724B4"/>
    <w:rsid w:val="001728F8"/>
    <w:rsid w:val="00172ADE"/>
    <w:rsid w:val="00172CF6"/>
    <w:rsid w:val="00173CC5"/>
    <w:rsid w:val="001743F5"/>
    <w:rsid w:val="001745A8"/>
    <w:rsid w:val="00174706"/>
    <w:rsid w:val="00174AAB"/>
    <w:rsid w:val="0017532B"/>
    <w:rsid w:val="00175384"/>
    <w:rsid w:val="001753A2"/>
    <w:rsid w:val="001754A3"/>
    <w:rsid w:val="0017592A"/>
    <w:rsid w:val="00175AEF"/>
    <w:rsid w:val="00175F61"/>
    <w:rsid w:val="00175FB0"/>
    <w:rsid w:val="001761F4"/>
    <w:rsid w:val="0017627E"/>
    <w:rsid w:val="00176315"/>
    <w:rsid w:val="00176ABA"/>
    <w:rsid w:val="00176C94"/>
    <w:rsid w:val="00177037"/>
    <w:rsid w:val="001771FC"/>
    <w:rsid w:val="00177452"/>
    <w:rsid w:val="00177983"/>
    <w:rsid w:val="00177BA0"/>
    <w:rsid w:val="00180085"/>
    <w:rsid w:val="001803F8"/>
    <w:rsid w:val="00180697"/>
    <w:rsid w:val="001808A4"/>
    <w:rsid w:val="001809DB"/>
    <w:rsid w:val="00180A6A"/>
    <w:rsid w:val="00180E4D"/>
    <w:rsid w:val="001817BE"/>
    <w:rsid w:val="001818E5"/>
    <w:rsid w:val="00181AEA"/>
    <w:rsid w:val="00181D7E"/>
    <w:rsid w:val="00182616"/>
    <w:rsid w:val="001828E5"/>
    <w:rsid w:val="00182B95"/>
    <w:rsid w:val="00182C88"/>
    <w:rsid w:val="00182F94"/>
    <w:rsid w:val="001832F1"/>
    <w:rsid w:val="0018337C"/>
    <w:rsid w:val="0018342F"/>
    <w:rsid w:val="00183558"/>
    <w:rsid w:val="00183CF0"/>
    <w:rsid w:val="00183D86"/>
    <w:rsid w:val="00183DBE"/>
    <w:rsid w:val="0018452A"/>
    <w:rsid w:val="00185F5F"/>
    <w:rsid w:val="00186410"/>
    <w:rsid w:val="00186520"/>
    <w:rsid w:val="001865DD"/>
    <w:rsid w:val="00186A6F"/>
    <w:rsid w:val="0018730D"/>
    <w:rsid w:val="001876AD"/>
    <w:rsid w:val="001876CA"/>
    <w:rsid w:val="0019004C"/>
    <w:rsid w:val="0019033E"/>
    <w:rsid w:val="00190C14"/>
    <w:rsid w:val="00190C80"/>
    <w:rsid w:val="00190EC6"/>
    <w:rsid w:val="00191553"/>
    <w:rsid w:val="001916C2"/>
    <w:rsid w:val="00192834"/>
    <w:rsid w:val="00192A8E"/>
    <w:rsid w:val="00193ADE"/>
    <w:rsid w:val="00193C93"/>
    <w:rsid w:val="00193E89"/>
    <w:rsid w:val="0019427A"/>
    <w:rsid w:val="001944F1"/>
    <w:rsid w:val="00194721"/>
    <w:rsid w:val="00194A03"/>
    <w:rsid w:val="00194D09"/>
    <w:rsid w:val="001953F1"/>
    <w:rsid w:val="00196329"/>
    <w:rsid w:val="00196AD9"/>
    <w:rsid w:val="00196EEB"/>
    <w:rsid w:val="00196FEC"/>
    <w:rsid w:val="001970B8"/>
    <w:rsid w:val="00197174"/>
    <w:rsid w:val="00197814"/>
    <w:rsid w:val="001A0010"/>
    <w:rsid w:val="001A0E72"/>
    <w:rsid w:val="001A158D"/>
    <w:rsid w:val="001A1A04"/>
    <w:rsid w:val="001A2429"/>
    <w:rsid w:val="001A24C0"/>
    <w:rsid w:val="001A29EC"/>
    <w:rsid w:val="001A2F91"/>
    <w:rsid w:val="001A35DF"/>
    <w:rsid w:val="001A367F"/>
    <w:rsid w:val="001A4847"/>
    <w:rsid w:val="001A4C04"/>
    <w:rsid w:val="001A4FC8"/>
    <w:rsid w:val="001A555B"/>
    <w:rsid w:val="001A67D3"/>
    <w:rsid w:val="001A7428"/>
    <w:rsid w:val="001A7601"/>
    <w:rsid w:val="001A77AE"/>
    <w:rsid w:val="001A7C12"/>
    <w:rsid w:val="001A7F6B"/>
    <w:rsid w:val="001B0023"/>
    <w:rsid w:val="001B0A43"/>
    <w:rsid w:val="001B0BBB"/>
    <w:rsid w:val="001B11C8"/>
    <w:rsid w:val="001B17F4"/>
    <w:rsid w:val="001B19F1"/>
    <w:rsid w:val="001B1CFB"/>
    <w:rsid w:val="001B204C"/>
    <w:rsid w:val="001B2062"/>
    <w:rsid w:val="001B2850"/>
    <w:rsid w:val="001B2888"/>
    <w:rsid w:val="001B2983"/>
    <w:rsid w:val="001B3C32"/>
    <w:rsid w:val="001B4018"/>
    <w:rsid w:val="001B41D2"/>
    <w:rsid w:val="001B435C"/>
    <w:rsid w:val="001B4478"/>
    <w:rsid w:val="001B4808"/>
    <w:rsid w:val="001B4CF3"/>
    <w:rsid w:val="001B5D0E"/>
    <w:rsid w:val="001B5E01"/>
    <w:rsid w:val="001B666E"/>
    <w:rsid w:val="001B693C"/>
    <w:rsid w:val="001B70B2"/>
    <w:rsid w:val="001B7268"/>
    <w:rsid w:val="001B7C42"/>
    <w:rsid w:val="001C0272"/>
    <w:rsid w:val="001C03DE"/>
    <w:rsid w:val="001C0BE4"/>
    <w:rsid w:val="001C0C5B"/>
    <w:rsid w:val="001C0D5D"/>
    <w:rsid w:val="001C0F24"/>
    <w:rsid w:val="001C0F5F"/>
    <w:rsid w:val="001C182E"/>
    <w:rsid w:val="001C1FCD"/>
    <w:rsid w:val="001C2279"/>
    <w:rsid w:val="001C3C7E"/>
    <w:rsid w:val="001C537A"/>
    <w:rsid w:val="001C5481"/>
    <w:rsid w:val="001C56A1"/>
    <w:rsid w:val="001C604E"/>
    <w:rsid w:val="001C694C"/>
    <w:rsid w:val="001C6AF6"/>
    <w:rsid w:val="001C6C65"/>
    <w:rsid w:val="001C6ED3"/>
    <w:rsid w:val="001C7448"/>
    <w:rsid w:val="001D04AE"/>
    <w:rsid w:val="001D12E6"/>
    <w:rsid w:val="001D19CD"/>
    <w:rsid w:val="001D2428"/>
    <w:rsid w:val="001D2FB1"/>
    <w:rsid w:val="001D3027"/>
    <w:rsid w:val="001D325F"/>
    <w:rsid w:val="001D32E3"/>
    <w:rsid w:val="001D3754"/>
    <w:rsid w:val="001D37FD"/>
    <w:rsid w:val="001D4029"/>
    <w:rsid w:val="001D4464"/>
    <w:rsid w:val="001D4585"/>
    <w:rsid w:val="001D4593"/>
    <w:rsid w:val="001D4649"/>
    <w:rsid w:val="001D4854"/>
    <w:rsid w:val="001D4B25"/>
    <w:rsid w:val="001D4EF1"/>
    <w:rsid w:val="001D54C7"/>
    <w:rsid w:val="001D5E3E"/>
    <w:rsid w:val="001D5E67"/>
    <w:rsid w:val="001D5E92"/>
    <w:rsid w:val="001D6457"/>
    <w:rsid w:val="001D6E3A"/>
    <w:rsid w:val="001D74C2"/>
    <w:rsid w:val="001D75BD"/>
    <w:rsid w:val="001D798C"/>
    <w:rsid w:val="001D7BA3"/>
    <w:rsid w:val="001D7BD3"/>
    <w:rsid w:val="001E084A"/>
    <w:rsid w:val="001E0DDB"/>
    <w:rsid w:val="001E0E8C"/>
    <w:rsid w:val="001E0F89"/>
    <w:rsid w:val="001E1933"/>
    <w:rsid w:val="001E19D7"/>
    <w:rsid w:val="001E1A6A"/>
    <w:rsid w:val="001E2B20"/>
    <w:rsid w:val="001E3FCA"/>
    <w:rsid w:val="001E427F"/>
    <w:rsid w:val="001E42BC"/>
    <w:rsid w:val="001E4711"/>
    <w:rsid w:val="001E55A8"/>
    <w:rsid w:val="001E57CE"/>
    <w:rsid w:val="001E594D"/>
    <w:rsid w:val="001E5BA5"/>
    <w:rsid w:val="001E5D51"/>
    <w:rsid w:val="001E5D90"/>
    <w:rsid w:val="001E5E59"/>
    <w:rsid w:val="001E5FD0"/>
    <w:rsid w:val="001E6C12"/>
    <w:rsid w:val="001E7688"/>
    <w:rsid w:val="001E7BC8"/>
    <w:rsid w:val="001F1035"/>
    <w:rsid w:val="001F10D4"/>
    <w:rsid w:val="001F1371"/>
    <w:rsid w:val="001F1A52"/>
    <w:rsid w:val="001F1CCB"/>
    <w:rsid w:val="001F1D53"/>
    <w:rsid w:val="001F1EBD"/>
    <w:rsid w:val="001F24D8"/>
    <w:rsid w:val="001F2BFE"/>
    <w:rsid w:val="001F2CE9"/>
    <w:rsid w:val="001F3160"/>
    <w:rsid w:val="001F3494"/>
    <w:rsid w:val="001F3BFA"/>
    <w:rsid w:val="001F3D93"/>
    <w:rsid w:val="001F4B04"/>
    <w:rsid w:val="001F4EBA"/>
    <w:rsid w:val="001F536C"/>
    <w:rsid w:val="001F5646"/>
    <w:rsid w:val="001F5B10"/>
    <w:rsid w:val="001F5B3E"/>
    <w:rsid w:val="001F5BDA"/>
    <w:rsid w:val="001F643B"/>
    <w:rsid w:val="001F68B4"/>
    <w:rsid w:val="001F6BCC"/>
    <w:rsid w:val="001F6C39"/>
    <w:rsid w:val="001F6FC9"/>
    <w:rsid w:val="001F75B1"/>
    <w:rsid w:val="001F7660"/>
    <w:rsid w:val="001F772D"/>
    <w:rsid w:val="001F7FF4"/>
    <w:rsid w:val="002001B3"/>
    <w:rsid w:val="002013EB"/>
    <w:rsid w:val="00201900"/>
    <w:rsid w:val="00201FC6"/>
    <w:rsid w:val="00202C36"/>
    <w:rsid w:val="00203718"/>
    <w:rsid w:val="002038BC"/>
    <w:rsid w:val="00204047"/>
    <w:rsid w:val="0020417B"/>
    <w:rsid w:val="00204617"/>
    <w:rsid w:val="00204695"/>
    <w:rsid w:val="002047AA"/>
    <w:rsid w:val="00204E3F"/>
    <w:rsid w:val="0020708F"/>
    <w:rsid w:val="002070B9"/>
    <w:rsid w:val="002072A7"/>
    <w:rsid w:val="0020789D"/>
    <w:rsid w:val="00207CB6"/>
    <w:rsid w:val="002102B0"/>
    <w:rsid w:val="00210373"/>
    <w:rsid w:val="00210B53"/>
    <w:rsid w:val="00210B7D"/>
    <w:rsid w:val="002110A8"/>
    <w:rsid w:val="00211239"/>
    <w:rsid w:val="002123DC"/>
    <w:rsid w:val="002123E8"/>
    <w:rsid w:val="0021277D"/>
    <w:rsid w:val="00212830"/>
    <w:rsid w:val="00212B34"/>
    <w:rsid w:val="00213022"/>
    <w:rsid w:val="002130EB"/>
    <w:rsid w:val="00213E73"/>
    <w:rsid w:val="0021400F"/>
    <w:rsid w:val="00214296"/>
    <w:rsid w:val="00214354"/>
    <w:rsid w:val="00214B62"/>
    <w:rsid w:val="00214E47"/>
    <w:rsid w:val="002158D4"/>
    <w:rsid w:val="00215B22"/>
    <w:rsid w:val="002162E9"/>
    <w:rsid w:val="00216932"/>
    <w:rsid w:val="00216A04"/>
    <w:rsid w:val="002170CC"/>
    <w:rsid w:val="00217FC2"/>
    <w:rsid w:val="002200CA"/>
    <w:rsid w:val="00220147"/>
    <w:rsid w:val="002201C3"/>
    <w:rsid w:val="002203A6"/>
    <w:rsid w:val="00220D64"/>
    <w:rsid w:val="002213B4"/>
    <w:rsid w:val="002215D0"/>
    <w:rsid w:val="00221C07"/>
    <w:rsid w:val="00221EA9"/>
    <w:rsid w:val="002220F1"/>
    <w:rsid w:val="002223EA"/>
    <w:rsid w:val="002229C6"/>
    <w:rsid w:val="00222C66"/>
    <w:rsid w:val="0022330B"/>
    <w:rsid w:val="002237DC"/>
    <w:rsid w:val="00223E3E"/>
    <w:rsid w:val="00224634"/>
    <w:rsid w:val="00224AEA"/>
    <w:rsid w:val="00224FE2"/>
    <w:rsid w:val="002250FC"/>
    <w:rsid w:val="00225B71"/>
    <w:rsid w:val="00226501"/>
    <w:rsid w:val="002278BF"/>
    <w:rsid w:val="00227A85"/>
    <w:rsid w:val="00227E33"/>
    <w:rsid w:val="00227E44"/>
    <w:rsid w:val="00230407"/>
    <w:rsid w:val="00230506"/>
    <w:rsid w:val="00230DD4"/>
    <w:rsid w:val="00230ED2"/>
    <w:rsid w:val="00230F2C"/>
    <w:rsid w:val="00231031"/>
    <w:rsid w:val="002311B9"/>
    <w:rsid w:val="002318A3"/>
    <w:rsid w:val="00231C24"/>
    <w:rsid w:val="00231EA8"/>
    <w:rsid w:val="00232039"/>
    <w:rsid w:val="00232214"/>
    <w:rsid w:val="002326DA"/>
    <w:rsid w:val="00232AEC"/>
    <w:rsid w:val="002339C3"/>
    <w:rsid w:val="00233A6F"/>
    <w:rsid w:val="00234010"/>
    <w:rsid w:val="00234082"/>
    <w:rsid w:val="0023437C"/>
    <w:rsid w:val="002347F5"/>
    <w:rsid w:val="00234AA2"/>
    <w:rsid w:val="00234AB6"/>
    <w:rsid w:val="00235186"/>
    <w:rsid w:val="0023538F"/>
    <w:rsid w:val="00235CED"/>
    <w:rsid w:val="00236080"/>
    <w:rsid w:val="0023609A"/>
    <w:rsid w:val="0023620E"/>
    <w:rsid w:val="00236B5E"/>
    <w:rsid w:val="002372E4"/>
    <w:rsid w:val="00237429"/>
    <w:rsid w:val="00237E83"/>
    <w:rsid w:val="00237F98"/>
    <w:rsid w:val="002405F0"/>
    <w:rsid w:val="002408BA"/>
    <w:rsid w:val="00240E46"/>
    <w:rsid w:val="00241CC1"/>
    <w:rsid w:val="00242AA5"/>
    <w:rsid w:val="00242E71"/>
    <w:rsid w:val="002436F2"/>
    <w:rsid w:val="002437D4"/>
    <w:rsid w:val="002438A4"/>
    <w:rsid w:val="0024405A"/>
    <w:rsid w:val="0024452E"/>
    <w:rsid w:val="00244A06"/>
    <w:rsid w:val="00244A39"/>
    <w:rsid w:val="00244CAC"/>
    <w:rsid w:val="0024584C"/>
    <w:rsid w:val="00246058"/>
    <w:rsid w:val="002460A3"/>
    <w:rsid w:val="00246609"/>
    <w:rsid w:val="002468A3"/>
    <w:rsid w:val="00246A04"/>
    <w:rsid w:val="00247271"/>
    <w:rsid w:val="002474A8"/>
    <w:rsid w:val="002477C1"/>
    <w:rsid w:val="00247BD9"/>
    <w:rsid w:val="00247D28"/>
    <w:rsid w:val="0025003E"/>
    <w:rsid w:val="002500F6"/>
    <w:rsid w:val="002501F4"/>
    <w:rsid w:val="002502CA"/>
    <w:rsid w:val="0025033E"/>
    <w:rsid w:val="002507EB"/>
    <w:rsid w:val="00250CB6"/>
    <w:rsid w:val="00251FB5"/>
    <w:rsid w:val="00252397"/>
    <w:rsid w:val="0025271D"/>
    <w:rsid w:val="00252A6B"/>
    <w:rsid w:val="00252C2B"/>
    <w:rsid w:val="00253652"/>
    <w:rsid w:val="00253743"/>
    <w:rsid w:val="00254393"/>
    <w:rsid w:val="00254574"/>
    <w:rsid w:val="00254A08"/>
    <w:rsid w:val="00254E90"/>
    <w:rsid w:val="00255422"/>
    <w:rsid w:val="00255571"/>
    <w:rsid w:val="002555DE"/>
    <w:rsid w:val="00255D21"/>
    <w:rsid w:val="002563C6"/>
    <w:rsid w:val="0025703B"/>
    <w:rsid w:val="0025710E"/>
    <w:rsid w:val="00257268"/>
    <w:rsid w:val="00257269"/>
    <w:rsid w:val="00257593"/>
    <w:rsid w:val="002579B1"/>
    <w:rsid w:val="00257A34"/>
    <w:rsid w:val="00257A54"/>
    <w:rsid w:val="00257A7E"/>
    <w:rsid w:val="00257F15"/>
    <w:rsid w:val="00260502"/>
    <w:rsid w:val="00260FB2"/>
    <w:rsid w:val="00261584"/>
    <w:rsid w:val="00261A40"/>
    <w:rsid w:val="002620ED"/>
    <w:rsid w:val="002628F8"/>
    <w:rsid w:val="00262EB5"/>
    <w:rsid w:val="00263052"/>
    <w:rsid w:val="00263219"/>
    <w:rsid w:val="002637B7"/>
    <w:rsid w:val="00263A03"/>
    <w:rsid w:val="002648A1"/>
    <w:rsid w:val="00264B38"/>
    <w:rsid w:val="00264D60"/>
    <w:rsid w:val="00265EC0"/>
    <w:rsid w:val="00265ECB"/>
    <w:rsid w:val="00266769"/>
    <w:rsid w:val="00266777"/>
    <w:rsid w:val="00266DAE"/>
    <w:rsid w:val="0026738F"/>
    <w:rsid w:val="00267829"/>
    <w:rsid w:val="002679B7"/>
    <w:rsid w:val="00267C7A"/>
    <w:rsid w:val="00267DC7"/>
    <w:rsid w:val="00270662"/>
    <w:rsid w:val="002707D2"/>
    <w:rsid w:val="00270841"/>
    <w:rsid w:val="00270B82"/>
    <w:rsid w:val="00271A0F"/>
    <w:rsid w:val="0027207F"/>
    <w:rsid w:val="0027278F"/>
    <w:rsid w:val="00272C36"/>
    <w:rsid w:val="00272F71"/>
    <w:rsid w:val="0027301A"/>
    <w:rsid w:val="00273E5A"/>
    <w:rsid w:val="002744B7"/>
    <w:rsid w:val="0027563A"/>
    <w:rsid w:val="00275CC4"/>
    <w:rsid w:val="00275F5F"/>
    <w:rsid w:val="00275FC2"/>
    <w:rsid w:val="002762E7"/>
    <w:rsid w:val="00276482"/>
    <w:rsid w:val="00276578"/>
    <w:rsid w:val="0027662D"/>
    <w:rsid w:val="0027716A"/>
    <w:rsid w:val="002771DF"/>
    <w:rsid w:val="0027732F"/>
    <w:rsid w:val="002776E1"/>
    <w:rsid w:val="00277F06"/>
    <w:rsid w:val="002800D8"/>
    <w:rsid w:val="002801B0"/>
    <w:rsid w:val="00281384"/>
    <w:rsid w:val="00281B13"/>
    <w:rsid w:val="002820F5"/>
    <w:rsid w:val="0028277E"/>
    <w:rsid w:val="00283185"/>
    <w:rsid w:val="002831E3"/>
    <w:rsid w:val="00283A48"/>
    <w:rsid w:val="00283A67"/>
    <w:rsid w:val="00283AF3"/>
    <w:rsid w:val="00283C89"/>
    <w:rsid w:val="00283FD2"/>
    <w:rsid w:val="0028459A"/>
    <w:rsid w:val="00284888"/>
    <w:rsid w:val="002854EE"/>
    <w:rsid w:val="00285657"/>
    <w:rsid w:val="00285721"/>
    <w:rsid w:val="00285BEC"/>
    <w:rsid w:val="00285D99"/>
    <w:rsid w:val="0028644C"/>
    <w:rsid w:val="002868B6"/>
    <w:rsid w:val="002869B6"/>
    <w:rsid w:val="002872BF"/>
    <w:rsid w:val="00287BBB"/>
    <w:rsid w:val="0029002A"/>
    <w:rsid w:val="0029065E"/>
    <w:rsid w:val="00290837"/>
    <w:rsid w:val="00290BBA"/>
    <w:rsid w:val="00290BFB"/>
    <w:rsid w:val="00290EEF"/>
    <w:rsid w:val="00291057"/>
    <w:rsid w:val="00291262"/>
    <w:rsid w:val="00291332"/>
    <w:rsid w:val="00291557"/>
    <w:rsid w:val="00291728"/>
    <w:rsid w:val="00291C20"/>
    <w:rsid w:val="00291F43"/>
    <w:rsid w:val="0029210F"/>
    <w:rsid w:val="002932A0"/>
    <w:rsid w:val="002938DD"/>
    <w:rsid w:val="00294087"/>
    <w:rsid w:val="0029478C"/>
    <w:rsid w:val="002951B2"/>
    <w:rsid w:val="00295316"/>
    <w:rsid w:val="0029594F"/>
    <w:rsid w:val="0029597F"/>
    <w:rsid w:val="00295ACF"/>
    <w:rsid w:val="00295CF6"/>
    <w:rsid w:val="002960F4"/>
    <w:rsid w:val="00296414"/>
    <w:rsid w:val="002966FF"/>
    <w:rsid w:val="0029766F"/>
    <w:rsid w:val="00297712"/>
    <w:rsid w:val="002979C8"/>
    <w:rsid w:val="002A0454"/>
    <w:rsid w:val="002A099E"/>
    <w:rsid w:val="002A09A5"/>
    <w:rsid w:val="002A0F34"/>
    <w:rsid w:val="002A0F42"/>
    <w:rsid w:val="002A117C"/>
    <w:rsid w:val="002A1969"/>
    <w:rsid w:val="002A1B7E"/>
    <w:rsid w:val="002A1CB9"/>
    <w:rsid w:val="002A1F41"/>
    <w:rsid w:val="002A2262"/>
    <w:rsid w:val="002A276E"/>
    <w:rsid w:val="002A3283"/>
    <w:rsid w:val="002A3C83"/>
    <w:rsid w:val="002A3FC0"/>
    <w:rsid w:val="002A44C7"/>
    <w:rsid w:val="002A4DDC"/>
    <w:rsid w:val="002A4F5C"/>
    <w:rsid w:val="002A50F0"/>
    <w:rsid w:val="002A5692"/>
    <w:rsid w:val="002A5B0C"/>
    <w:rsid w:val="002A602F"/>
    <w:rsid w:val="002A61E8"/>
    <w:rsid w:val="002A63E5"/>
    <w:rsid w:val="002A65C3"/>
    <w:rsid w:val="002A69E1"/>
    <w:rsid w:val="002A74FF"/>
    <w:rsid w:val="002A7670"/>
    <w:rsid w:val="002A7693"/>
    <w:rsid w:val="002A7812"/>
    <w:rsid w:val="002B038A"/>
    <w:rsid w:val="002B082F"/>
    <w:rsid w:val="002B0C28"/>
    <w:rsid w:val="002B0CCF"/>
    <w:rsid w:val="002B1087"/>
    <w:rsid w:val="002B144C"/>
    <w:rsid w:val="002B179B"/>
    <w:rsid w:val="002B1DA8"/>
    <w:rsid w:val="002B2823"/>
    <w:rsid w:val="002B2B03"/>
    <w:rsid w:val="002B31FC"/>
    <w:rsid w:val="002B3504"/>
    <w:rsid w:val="002B3ACF"/>
    <w:rsid w:val="002B3E69"/>
    <w:rsid w:val="002B41B6"/>
    <w:rsid w:val="002B427D"/>
    <w:rsid w:val="002B4775"/>
    <w:rsid w:val="002B4A43"/>
    <w:rsid w:val="002B4F4A"/>
    <w:rsid w:val="002B567C"/>
    <w:rsid w:val="002B5DFD"/>
    <w:rsid w:val="002B60D3"/>
    <w:rsid w:val="002B64E3"/>
    <w:rsid w:val="002B6844"/>
    <w:rsid w:val="002B70C8"/>
    <w:rsid w:val="002B7584"/>
    <w:rsid w:val="002B75E0"/>
    <w:rsid w:val="002B7D52"/>
    <w:rsid w:val="002C0363"/>
    <w:rsid w:val="002C175D"/>
    <w:rsid w:val="002C1EF3"/>
    <w:rsid w:val="002C20EC"/>
    <w:rsid w:val="002C217C"/>
    <w:rsid w:val="002C29EA"/>
    <w:rsid w:val="002C2F0C"/>
    <w:rsid w:val="002C317B"/>
    <w:rsid w:val="002C3B0E"/>
    <w:rsid w:val="002C3C87"/>
    <w:rsid w:val="002C3DE9"/>
    <w:rsid w:val="002C4160"/>
    <w:rsid w:val="002C44BA"/>
    <w:rsid w:val="002C4665"/>
    <w:rsid w:val="002C514E"/>
    <w:rsid w:val="002C5707"/>
    <w:rsid w:val="002C5CE4"/>
    <w:rsid w:val="002C608E"/>
    <w:rsid w:val="002C6552"/>
    <w:rsid w:val="002C6BA1"/>
    <w:rsid w:val="002C6EF3"/>
    <w:rsid w:val="002C7328"/>
    <w:rsid w:val="002C749C"/>
    <w:rsid w:val="002C760E"/>
    <w:rsid w:val="002C77EC"/>
    <w:rsid w:val="002D0794"/>
    <w:rsid w:val="002D0B03"/>
    <w:rsid w:val="002D1D0C"/>
    <w:rsid w:val="002D1D5E"/>
    <w:rsid w:val="002D2455"/>
    <w:rsid w:val="002D29A3"/>
    <w:rsid w:val="002D2DD4"/>
    <w:rsid w:val="002D3642"/>
    <w:rsid w:val="002D3A11"/>
    <w:rsid w:val="002D3FCC"/>
    <w:rsid w:val="002D4117"/>
    <w:rsid w:val="002D42B1"/>
    <w:rsid w:val="002D4548"/>
    <w:rsid w:val="002D462E"/>
    <w:rsid w:val="002D492B"/>
    <w:rsid w:val="002D4FDB"/>
    <w:rsid w:val="002D6080"/>
    <w:rsid w:val="002D626F"/>
    <w:rsid w:val="002D63F6"/>
    <w:rsid w:val="002D641F"/>
    <w:rsid w:val="002D6651"/>
    <w:rsid w:val="002D6673"/>
    <w:rsid w:val="002D6B6C"/>
    <w:rsid w:val="002D6D73"/>
    <w:rsid w:val="002D6D97"/>
    <w:rsid w:val="002D6DD2"/>
    <w:rsid w:val="002D7054"/>
    <w:rsid w:val="002D7990"/>
    <w:rsid w:val="002D79C1"/>
    <w:rsid w:val="002E0110"/>
    <w:rsid w:val="002E0A4B"/>
    <w:rsid w:val="002E0A94"/>
    <w:rsid w:val="002E0BD9"/>
    <w:rsid w:val="002E134B"/>
    <w:rsid w:val="002E1640"/>
    <w:rsid w:val="002E191F"/>
    <w:rsid w:val="002E1A37"/>
    <w:rsid w:val="002E25CB"/>
    <w:rsid w:val="002E26AC"/>
    <w:rsid w:val="002E28E3"/>
    <w:rsid w:val="002E2BF0"/>
    <w:rsid w:val="002E2EB8"/>
    <w:rsid w:val="002E31AD"/>
    <w:rsid w:val="002E342D"/>
    <w:rsid w:val="002E3618"/>
    <w:rsid w:val="002E38C9"/>
    <w:rsid w:val="002E41C4"/>
    <w:rsid w:val="002E45CB"/>
    <w:rsid w:val="002E45E8"/>
    <w:rsid w:val="002E481F"/>
    <w:rsid w:val="002E50A0"/>
    <w:rsid w:val="002E5189"/>
    <w:rsid w:val="002E52DB"/>
    <w:rsid w:val="002E5461"/>
    <w:rsid w:val="002E592A"/>
    <w:rsid w:val="002E606B"/>
    <w:rsid w:val="002E6365"/>
    <w:rsid w:val="002E63D0"/>
    <w:rsid w:val="002E66F0"/>
    <w:rsid w:val="002E6E7B"/>
    <w:rsid w:val="002E75A5"/>
    <w:rsid w:val="002E764A"/>
    <w:rsid w:val="002E79E6"/>
    <w:rsid w:val="002F016A"/>
    <w:rsid w:val="002F0CD2"/>
    <w:rsid w:val="002F0F9C"/>
    <w:rsid w:val="002F198D"/>
    <w:rsid w:val="002F1B3A"/>
    <w:rsid w:val="002F1F75"/>
    <w:rsid w:val="002F2A59"/>
    <w:rsid w:val="002F2F02"/>
    <w:rsid w:val="002F3553"/>
    <w:rsid w:val="002F3613"/>
    <w:rsid w:val="002F373E"/>
    <w:rsid w:val="002F3B25"/>
    <w:rsid w:val="002F450E"/>
    <w:rsid w:val="002F45A4"/>
    <w:rsid w:val="002F4B8C"/>
    <w:rsid w:val="002F5940"/>
    <w:rsid w:val="002F5A55"/>
    <w:rsid w:val="002F5EC6"/>
    <w:rsid w:val="002F610A"/>
    <w:rsid w:val="002F6569"/>
    <w:rsid w:val="002F676F"/>
    <w:rsid w:val="002F6BB2"/>
    <w:rsid w:val="002F6D13"/>
    <w:rsid w:val="002F788B"/>
    <w:rsid w:val="002F790D"/>
    <w:rsid w:val="003001FE"/>
    <w:rsid w:val="00300A87"/>
    <w:rsid w:val="003010B9"/>
    <w:rsid w:val="003012F8"/>
    <w:rsid w:val="0030204C"/>
    <w:rsid w:val="0030210D"/>
    <w:rsid w:val="003022E1"/>
    <w:rsid w:val="00302646"/>
    <w:rsid w:val="0030298F"/>
    <w:rsid w:val="00302AEA"/>
    <w:rsid w:val="00303098"/>
    <w:rsid w:val="003038A5"/>
    <w:rsid w:val="0030396B"/>
    <w:rsid w:val="00304196"/>
    <w:rsid w:val="00304219"/>
    <w:rsid w:val="0030437C"/>
    <w:rsid w:val="00304DA5"/>
    <w:rsid w:val="00304EB3"/>
    <w:rsid w:val="003051DC"/>
    <w:rsid w:val="00305B32"/>
    <w:rsid w:val="0030668C"/>
    <w:rsid w:val="0030680D"/>
    <w:rsid w:val="0030699D"/>
    <w:rsid w:val="00306CBC"/>
    <w:rsid w:val="003076E5"/>
    <w:rsid w:val="00307E85"/>
    <w:rsid w:val="00307F80"/>
    <w:rsid w:val="00310AD6"/>
    <w:rsid w:val="00310BED"/>
    <w:rsid w:val="00310DA5"/>
    <w:rsid w:val="00311125"/>
    <w:rsid w:val="00311281"/>
    <w:rsid w:val="00311A5B"/>
    <w:rsid w:val="0031213B"/>
    <w:rsid w:val="003121C7"/>
    <w:rsid w:val="003122C9"/>
    <w:rsid w:val="003123B6"/>
    <w:rsid w:val="003126C0"/>
    <w:rsid w:val="003128E6"/>
    <w:rsid w:val="003133C6"/>
    <w:rsid w:val="00313591"/>
    <w:rsid w:val="003138B5"/>
    <w:rsid w:val="00313BAA"/>
    <w:rsid w:val="003142DA"/>
    <w:rsid w:val="003143AD"/>
    <w:rsid w:val="003144AC"/>
    <w:rsid w:val="003150E8"/>
    <w:rsid w:val="00315943"/>
    <w:rsid w:val="00315A46"/>
    <w:rsid w:val="0031647C"/>
    <w:rsid w:val="0031661E"/>
    <w:rsid w:val="003166DC"/>
    <w:rsid w:val="00320214"/>
    <w:rsid w:val="0032054E"/>
    <w:rsid w:val="00320668"/>
    <w:rsid w:val="003206C6"/>
    <w:rsid w:val="0032086D"/>
    <w:rsid w:val="00321319"/>
    <w:rsid w:val="0032162E"/>
    <w:rsid w:val="00321F17"/>
    <w:rsid w:val="003221EA"/>
    <w:rsid w:val="003222B1"/>
    <w:rsid w:val="003223DD"/>
    <w:rsid w:val="00322671"/>
    <w:rsid w:val="00322AB4"/>
    <w:rsid w:val="00322C46"/>
    <w:rsid w:val="00322E6A"/>
    <w:rsid w:val="0032333B"/>
    <w:rsid w:val="0032359C"/>
    <w:rsid w:val="00323A07"/>
    <w:rsid w:val="00323F6F"/>
    <w:rsid w:val="00324281"/>
    <w:rsid w:val="00324B87"/>
    <w:rsid w:val="00324FD7"/>
    <w:rsid w:val="00325571"/>
    <w:rsid w:val="00325575"/>
    <w:rsid w:val="0032607B"/>
    <w:rsid w:val="003265AF"/>
    <w:rsid w:val="0032662D"/>
    <w:rsid w:val="00326706"/>
    <w:rsid w:val="00326B14"/>
    <w:rsid w:val="003276AD"/>
    <w:rsid w:val="00327722"/>
    <w:rsid w:val="00327905"/>
    <w:rsid w:val="00327A60"/>
    <w:rsid w:val="00327CE2"/>
    <w:rsid w:val="00327F6C"/>
    <w:rsid w:val="003302F0"/>
    <w:rsid w:val="00330436"/>
    <w:rsid w:val="003305BF"/>
    <w:rsid w:val="00330B56"/>
    <w:rsid w:val="00331682"/>
    <w:rsid w:val="0033206A"/>
    <w:rsid w:val="00332614"/>
    <w:rsid w:val="00332BCC"/>
    <w:rsid w:val="00332EEB"/>
    <w:rsid w:val="00332F4F"/>
    <w:rsid w:val="003332ED"/>
    <w:rsid w:val="00333420"/>
    <w:rsid w:val="00333F76"/>
    <w:rsid w:val="00334172"/>
    <w:rsid w:val="003341FA"/>
    <w:rsid w:val="00334429"/>
    <w:rsid w:val="00334CF3"/>
    <w:rsid w:val="003350DE"/>
    <w:rsid w:val="003352F3"/>
    <w:rsid w:val="00335C2E"/>
    <w:rsid w:val="00335C48"/>
    <w:rsid w:val="00336432"/>
    <w:rsid w:val="003368A9"/>
    <w:rsid w:val="00336AF9"/>
    <w:rsid w:val="00337301"/>
    <w:rsid w:val="00337E57"/>
    <w:rsid w:val="00340134"/>
    <w:rsid w:val="0034015F"/>
    <w:rsid w:val="003409F2"/>
    <w:rsid w:val="00340AD4"/>
    <w:rsid w:val="00341038"/>
    <w:rsid w:val="00341252"/>
    <w:rsid w:val="0034196D"/>
    <w:rsid w:val="00341C9A"/>
    <w:rsid w:val="00341EA9"/>
    <w:rsid w:val="00341F47"/>
    <w:rsid w:val="003428F9"/>
    <w:rsid w:val="0034323F"/>
    <w:rsid w:val="00343ACF"/>
    <w:rsid w:val="00343C12"/>
    <w:rsid w:val="0034467F"/>
    <w:rsid w:val="003446B2"/>
    <w:rsid w:val="00344AA3"/>
    <w:rsid w:val="00344EDA"/>
    <w:rsid w:val="0034509F"/>
    <w:rsid w:val="003455BE"/>
    <w:rsid w:val="003456AC"/>
    <w:rsid w:val="00345779"/>
    <w:rsid w:val="00345BCD"/>
    <w:rsid w:val="00346097"/>
    <w:rsid w:val="0034625E"/>
    <w:rsid w:val="00347EE5"/>
    <w:rsid w:val="00350626"/>
    <w:rsid w:val="00350DB4"/>
    <w:rsid w:val="003510E2"/>
    <w:rsid w:val="0035119D"/>
    <w:rsid w:val="003514D5"/>
    <w:rsid w:val="00352469"/>
    <w:rsid w:val="0035274E"/>
    <w:rsid w:val="00352863"/>
    <w:rsid w:val="00352889"/>
    <w:rsid w:val="003538F3"/>
    <w:rsid w:val="00354ABD"/>
    <w:rsid w:val="003553E4"/>
    <w:rsid w:val="00355873"/>
    <w:rsid w:val="00355C83"/>
    <w:rsid w:val="003561E1"/>
    <w:rsid w:val="003562F3"/>
    <w:rsid w:val="003601FE"/>
    <w:rsid w:val="003606FE"/>
    <w:rsid w:val="00361693"/>
    <w:rsid w:val="00361D1B"/>
    <w:rsid w:val="00361FEC"/>
    <w:rsid w:val="0036232D"/>
    <w:rsid w:val="00362A0B"/>
    <w:rsid w:val="00362B2F"/>
    <w:rsid w:val="00362B99"/>
    <w:rsid w:val="00362D26"/>
    <w:rsid w:val="00362D2C"/>
    <w:rsid w:val="00362D75"/>
    <w:rsid w:val="00362F8E"/>
    <w:rsid w:val="0036319F"/>
    <w:rsid w:val="00363721"/>
    <w:rsid w:val="00364446"/>
    <w:rsid w:val="00364E26"/>
    <w:rsid w:val="003651AF"/>
    <w:rsid w:val="00365624"/>
    <w:rsid w:val="00365672"/>
    <w:rsid w:val="00365AD6"/>
    <w:rsid w:val="00366076"/>
    <w:rsid w:val="003662D1"/>
    <w:rsid w:val="00367284"/>
    <w:rsid w:val="003673BA"/>
    <w:rsid w:val="0036749B"/>
    <w:rsid w:val="00367BF7"/>
    <w:rsid w:val="00370068"/>
    <w:rsid w:val="003712FD"/>
    <w:rsid w:val="00371356"/>
    <w:rsid w:val="00371590"/>
    <w:rsid w:val="00371BA0"/>
    <w:rsid w:val="00371D8F"/>
    <w:rsid w:val="00372249"/>
    <w:rsid w:val="00373864"/>
    <w:rsid w:val="0037388F"/>
    <w:rsid w:val="00373B7E"/>
    <w:rsid w:val="00373B87"/>
    <w:rsid w:val="00374A7B"/>
    <w:rsid w:val="00375E02"/>
    <w:rsid w:val="00375FBA"/>
    <w:rsid w:val="00376787"/>
    <w:rsid w:val="00376EDC"/>
    <w:rsid w:val="00376EEB"/>
    <w:rsid w:val="003771EC"/>
    <w:rsid w:val="00377433"/>
    <w:rsid w:val="00377D38"/>
    <w:rsid w:val="0038010E"/>
    <w:rsid w:val="003806A6"/>
    <w:rsid w:val="00380AAB"/>
    <w:rsid w:val="00380B42"/>
    <w:rsid w:val="00380C41"/>
    <w:rsid w:val="00381277"/>
    <w:rsid w:val="00381646"/>
    <w:rsid w:val="00381BB3"/>
    <w:rsid w:val="00381C73"/>
    <w:rsid w:val="00382819"/>
    <w:rsid w:val="00382C70"/>
    <w:rsid w:val="00382E65"/>
    <w:rsid w:val="0038373F"/>
    <w:rsid w:val="003839BD"/>
    <w:rsid w:val="00383D21"/>
    <w:rsid w:val="00384352"/>
    <w:rsid w:val="0038468C"/>
    <w:rsid w:val="003848EF"/>
    <w:rsid w:val="00384B52"/>
    <w:rsid w:val="003853FF"/>
    <w:rsid w:val="003860E9"/>
    <w:rsid w:val="00386346"/>
    <w:rsid w:val="003863E9"/>
    <w:rsid w:val="00386C68"/>
    <w:rsid w:val="00386C8D"/>
    <w:rsid w:val="00386CC2"/>
    <w:rsid w:val="00386D3A"/>
    <w:rsid w:val="00387289"/>
    <w:rsid w:val="00387448"/>
    <w:rsid w:val="0038750D"/>
    <w:rsid w:val="003876FF"/>
    <w:rsid w:val="00387E70"/>
    <w:rsid w:val="00390102"/>
    <w:rsid w:val="003907D0"/>
    <w:rsid w:val="003909B3"/>
    <w:rsid w:val="00390AA3"/>
    <w:rsid w:val="003910AC"/>
    <w:rsid w:val="0039191D"/>
    <w:rsid w:val="00392104"/>
    <w:rsid w:val="003922DE"/>
    <w:rsid w:val="0039271C"/>
    <w:rsid w:val="00392907"/>
    <w:rsid w:val="003929C3"/>
    <w:rsid w:val="00392B03"/>
    <w:rsid w:val="00392E05"/>
    <w:rsid w:val="00392E7A"/>
    <w:rsid w:val="00392EB2"/>
    <w:rsid w:val="00392F54"/>
    <w:rsid w:val="0039318C"/>
    <w:rsid w:val="003933DD"/>
    <w:rsid w:val="0039382C"/>
    <w:rsid w:val="00393B7D"/>
    <w:rsid w:val="00393DA3"/>
    <w:rsid w:val="003940F2"/>
    <w:rsid w:val="00394C09"/>
    <w:rsid w:val="00394D43"/>
    <w:rsid w:val="00395000"/>
    <w:rsid w:val="00395228"/>
    <w:rsid w:val="00395BAA"/>
    <w:rsid w:val="00395C8D"/>
    <w:rsid w:val="003968F3"/>
    <w:rsid w:val="00396C1D"/>
    <w:rsid w:val="00397400"/>
    <w:rsid w:val="00397505"/>
    <w:rsid w:val="003977DB"/>
    <w:rsid w:val="00397874"/>
    <w:rsid w:val="00397AEA"/>
    <w:rsid w:val="00397D2C"/>
    <w:rsid w:val="003A063E"/>
    <w:rsid w:val="003A12FC"/>
    <w:rsid w:val="003A1348"/>
    <w:rsid w:val="003A1B3E"/>
    <w:rsid w:val="003A1DDC"/>
    <w:rsid w:val="003A1DE9"/>
    <w:rsid w:val="003A217C"/>
    <w:rsid w:val="003A28E6"/>
    <w:rsid w:val="003A3032"/>
    <w:rsid w:val="003A33E5"/>
    <w:rsid w:val="003A45D7"/>
    <w:rsid w:val="003A4CB9"/>
    <w:rsid w:val="003A4DE8"/>
    <w:rsid w:val="003A5A4E"/>
    <w:rsid w:val="003A62F6"/>
    <w:rsid w:val="003A63E5"/>
    <w:rsid w:val="003A668B"/>
    <w:rsid w:val="003A736A"/>
    <w:rsid w:val="003A7501"/>
    <w:rsid w:val="003B01C5"/>
    <w:rsid w:val="003B0EAA"/>
    <w:rsid w:val="003B0F75"/>
    <w:rsid w:val="003B11F8"/>
    <w:rsid w:val="003B128F"/>
    <w:rsid w:val="003B174D"/>
    <w:rsid w:val="003B1929"/>
    <w:rsid w:val="003B21A8"/>
    <w:rsid w:val="003B2C6A"/>
    <w:rsid w:val="003B3872"/>
    <w:rsid w:val="003B4228"/>
    <w:rsid w:val="003B464C"/>
    <w:rsid w:val="003B569E"/>
    <w:rsid w:val="003B56D8"/>
    <w:rsid w:val="003B57FB"/>
    <w:rsid w:val="003B5E6E"/>
    <w:rsid w:val="003B63D4"/>
    <w:rsid w:val="003B6413"/>
    <w:rsid w:val="003B66A7"/>
    <w:rsid w:val="003B66E7"/>
    <w:rsid w:val="003B6E4F"/>
    <w:rsid w:val="003B711D"/>
    <w:rsid w:val="003B756F"/>
    <w:rsid w:val="003B781C"/>
    <w:rsid w:val="003B7966"/>
    <w:rsid w:val="003B7AA3"/>
    <w:rsid w:val="003C001E"/>
    <w:rsid w:val="003C05B4"/>
    <w:rsid w:val="003C0AFC"/>
    <w:rsid w:val="003C0C94"/>
    <w:rsid w:val="003C0D0D"/>
    <w:rsid w:val="003C126E"/>
    <w:rsid w:val="003C1AE5"/>
    <w:rsid w:val="003C1D78"/>
    <w:rsid w:val="003C2C69"/>
    <w:rsid w:val="003C2D6D"/>
    <w:rsid w:val="003C2E22"/>
    <w:rsid w:val="003C2E42"/>
    <w:rsid w:val="003C325F"/>
    <w:rsid w:val="003C4586"/>
    <w:rsid w:val="003C4775"/>
    <w:rsid w:val="003C4B03"/>
    <w:rsid w:val="003C51C6"/>
    <w:rsid w:val="003C5713"/>
    <w:rsid w:val="003C5795"/>
    <w:rsid w:val="003C6249"/>
    <w:rsid w:val="003C69BD"/>
    <w:rsid w:val="003C6F88"/>
    <w:rsid w:val="003C71CE"/>
    <w:rsid w:val="003C7DE3"/>
    <w:rsid w:val="003D0532"/>
    <w:rsid w:val="003D092A"/>
    <w:rsid w:val="003D09DA"/>
    <w:rsid w:val="003D0E82"/>
    <w:rsid w:val="003D18E7"/>
    <w:rsid w:val="003D1ACF"/>
    <w:rsid w:val="003D1C82"/>
    <w:rsid w:val="003D1D6B"/>
    <w:rsid w:val="003D1DCB"/>
    <w:rsid w:val="003D239A"/>
    <w:rsid w:val="003D2687"/>
    <w:rsid w:val="003D28B3"/>
    <w:rsid w:val="003D2A68"/>
    <w:rsid w:val="003D2AB2"/>
    <w:rsid w:val="003D32DF"/>
    <w:rsid w:val="003D3576"/>
    <w:rsid w:val="003D365D"/>
    <w:rsid w:val="003D368E"/>
    <w:rsid w:val="003D3DE0"/>
    <w:rsid w:val="003D4913"/>
    <w:rsid w:val="003D52ED"/>
    <w:rsid w:val="003D5337"/>
    <w:rsid w:val="003D5401"/>
    <w:rsid w:val="003D5491"/>
    <w:rsid w:val="003D5535"/>
    <w:rsid w:val="003D5970"/>
    <w:rsid w:val="003D5974"/>
    <w:rsid w:val="003D5CA4"/>
    <w:rsid w:val="003D5D5A"/>
    <w:rsid w:val="003D6313"/>
    <w:rsid w:val="003D6810"/>
    <w:rsid w:val="003D6E7C"/>
    <w:rsid w:val="003D6FC3"/>
    <w:rsid w:val="003D7124"/>
    <w:rsid w:val="003D73F0"/>
    <w:rsid w:val="003D7448"/>
    <w:rsid w:val="003D7637"/>
    <w:rsid w:val="003D79CA"/>
    <w:rsid w:val="003D7C69"/>
    <w:rsid w:val="003D7D73"/>
    <w:rsid w:val="003D7E23"/>
    <w:rsid w:val="003E0020"/>
    <w:rsid w:val="003E0A27"/>
    <w:rsid w:val="003E0F14"/>
    <w:rsid w:val="003E104D"/>
    <w:rsid w:val="003E16E8"/>
    <w:rsid w:val="003E1B36"/>
    <w:rsid w:val="003E1C18"/>
    <w:rsid w:val="003E28F5"/>
    <w:rsid w:val="003E336C"/>
    <w:rsid w:val="003E33AA"/>
    <w:rsid w:val="003E33E6"/>
    <w:rsid w:val="003E442A"/>
    <w:rsid w:val="003E45FF"/>
    <w:rsid w:val="003E4852"/>
    <w:rsid w:val="003E4F89"/>
    <w:rsid w:val="003E51B1"/>
    <w:rsid w:val="003E5237"/>
    <w:rsid w:val="003E52FB"/>
    <w:rsid w:val="003E59E2"/>
    <w:rsid w:val="003E5CD7"/>
    <w:rsid w:val="003E6337"/>
    <w:rsid w:val="003E6491"/>
    <w:rsid w:val="003E66CA"/>
    <w:rsid w:val="003E70B8"/>
    <w:rsid w:val="003E71AC"/>
    <w:rsid w:val="003F0AB8"/>
    <w:rsid w:val="003F0CFD"/>
    <w:rsid w:val="003F1152"/>
    <w:rsid w:val="003F1872"/>
    <w:rsid w:val="003F21E7"/>
    <w:rsid w:val="003F283D"/>
    <w:rsid w:val="003F2980"/>
    <w:rsid w:val="003F465D"/>
    <w:rsid w:val="003F48BC"/>
    <w:rsid w:val="003F4E1B"/>
    <w:rsid w:val="003F5704"/>
    <w:rsid w:val="003F5885"/>
    <w:rsid w:val="003F5D70"/>
    <w:rsid w:val="003F5F18"/>
    <w:rsid w:val="003F6238"/>
    <w:rsid w:val="003F67F5"/>
    <w:rsid w:val="003F6ED6"/>
    <w:rsid w:val="003F7227"/>
    <w:rsid w:val="003F76FB"/>
    <w:rsid w:val="003F7F74"/>
    <w:rsid w:val="004003CC"/>
    <w:rsid w:val="00400465"/>
    <w:rsid w:val="00400D9C"/>
    <w:rsid w:val="00401228"/>
    <w:rsid w:val="00401239"/>
    <w:rsid w:val="004014F0"/>
    <w:rsid w:val="00401BB8"/>
    <w:rsid w:val="00401E98"/>
    <w:rsid w:val="00401EE7"/>
    <w:rsid w:val="00401F07"/>
    <w:rsid w:val="0040244F"/>
    <w:rsid w:val="00402E99"/>
    <w:rsid w:val="00403AF7"/>
    <w:rsid w:val="00403CAD"/>
    <w:rsid w:val="004043C4"/>
    <w:rsid w:val="004045C7"/>
    <w:rsid w:val="00404988"/>
    <w:rsid w:val="00404AF8"/>
    <w:rsid w:val="00404C6A"/>
    <w:rsid w:val="00405E48"/>
    <w:rsid w:val="00405EA9"/>
    <w:rsid w:val="0040647D"/>
    <w:rsid w:val="00407B74"/>
    <w:rsid w:val="00407BE3"/>
    <w:rsid w:val="00407C56"/>
    <w:rsid w:val="00407F6D"/>
    <w:rsid w:val="0041008F"/>
    <w:rsid w:val="00410710"/>
    <w:rsid w:val="0041179D"/>
    <w:rsid w:val="00411E4C"/>
    <w:rsid w:val="004120D1"/>
    <w:rsid w:val="0041345B"/>
    <w:rsid w:val="004138FA"/>
    <w:rsid w:val="00413978"/>
    <w:rsid w:val="004139B9"/>
    <w:rsid w:val="00413CFE"/>
    <w:rsid w:val="00413EE4"/>
    <w:rsid w:val="00414DA5"/>
    <w:rsid w:val="00414E1F"/>
    <w:rsid w:val="0041503C"/>
    <w:rsid w:val="004154A5"/>
    <w:rsid w:val="00415F1D"/>
    <w:rsid w:val="00415F98"/>
    <w:rsid w:val="00416C3C"/>
    <w:rsid w:val="00416D26"/>
    <w:rsid w:val="00416F21"/>
    <w:rsid w:val="00417A7B"/>
    <w:rsid w:val="00420052"/>
    <w:rsid w:val="004204CA"/>
    <w:rsid w:val="0042050A"/>
    <w:rsid w:val="00420B2E"/>
    <w:rsid w:val="00420EAF"/>
    <w:rsid w:val="004213A4"/>
    <w:rsid w:val="00421506"/>
    <w:rsid w:val="004224EF"/>
    <w:rsid w:val="0042256C"/>
    <w:rsid w:val="004225F8"/>
    <w:rsid w:val="004227E0"/>
    <w:rsid w:val="00422A2D"/>
    <w:rsid w:val="00422B8C"/>
    <w:rsid w:val="00422D54"/>
    <w:rsid w:val="00422F0F"/>
    <w:rsid w:val="0042313B"/>
    <w:rsid w:val="0042318E"/>
    <w:rsid w:val="00423533"/>
    <w:rsid w:val="00424373"/>
    <w:rsid w:val="00424ABE"/>
    <w:rsid w:val="00424AD4"/>
    <w:rsid w:val="00424B64"/>
    <w:rsid w:val="00425BBA"/>
    <w:rsid w:val="0042620A"/>
    <w:rsid w:val="0042678C"/>
    <w:rsid w:val="00426894"/>
    <w:rsid w:val="00427E57"/>
    <w:rsid w:val="00430201"/>
    <w:rsid w:val="0043042A"/>
    <w:rsid w:val="004305FD"/>
    <w:rsid w:val="004308C7"/>
    <w:rsid w:val="00430AA5"/>
    <w:rsid w:val="00430C07"/>
    <w:rsid w:val="00430F62"/>
    <w:rsid w:val="00431D37"/>
    <w:rsid w:val="004325FD"/>
    <w:rsid w:val="00432894"/>
    <w:rsid w:val="00432FBC"/>
    <w:rsid w:val="00433462"/>
    <w:rsid w:val="004336DA"/>
    <w:rsid w:val="00433CD5"/>
    <w:rsid w:val="00434121"/>
    <w:rsid w:val="00434164"/>
    <w:rsid w:val="0043421F"/>
    <w:rsid w:val="00434398"/>
    <w:rsid w:val="00434557"/>
    <w:rsid w:val="004346D5"/>
    <w:rsid w:val="00434FEA"/>
    <w:rsid w:val="00435322"/>
    <w:rsid w:val="00435F26"/>
    <w:rsid w:val="00436426"/>
    <w:rsid w:val="00436512"/>
    <w:rsid w:val="004367E6"/>
    <w:rsid w:val="00436E39"/>
    <w:rsid w:val="00437186"/>
    <w:rsid w:val="0043750B"/>
    <w:rsid w:val="00437976"/>
    <w:rsid w:val="00437A00"/>
    <w:rsid w:val="00437A21"/>
    <w:rsid w:val="00437E87"/>
    <w:rsid w:val="00440542"/>
    <w:rsid w:val="004406E1"/>
    <w:rsid w:val="00440CF0"/>
    <w:rsid w:val="00440FEC"/>
    <w:rsid w:val="00441068"/>
    <w:rsid w:val="00441593"/>
    <w:rsid w:val="0044159B"/>
    <w:rsid w:val="0044167E"/>
    <w:rsid w:val="0044176B"/>
    <w:rsid w:val="0044180E"/>
    <w:rsid w:val="0044196E"/>
    <w:rsid w:val="00441AC1"/>
    <w:rsid w:val="004424DA"/>
    <w:rsid w:val="00442B8B"/>
    <w:rsid w:val="00442CE0"/>
    <w:rsid w:val="00442EEB"/>
    <w:rsid w:val="0044357B"/>
    <w:rsid w:val="004439A9"/>
    <w:rsid w:val="0044498B"/>
    <w:rsid w:val="00444F2D"/>
    <w:rsid w:val="00445908"/>
    <w:rsid w:val="00445F8A"/>
    <w:rsid w:val="00446AB0"/>
    <w:rsid w:val="00446BEE"/>
    <w:rsid w:val="00446FB1"/>
    <w:rsid w:val="00447092"/>
    <w:rsid w:val="00450166"/>
    <w:rsid w:val="004501DD"/>
    <w:rsid w:val="0045046B"/>
    <w:rsid w:val="00450B01"/>
    <w:rsid w:val="00450C76"/>
    <w:rsid w:val="004510C6"/>
    <w:rsid w:val="00451244"/>
    <w:rsid w:val="00451B18"/>
    <w:rsid w:val="00452EDB"/>
    <w:rsid w:val="0045365B"/>
    <w:rsid w:val="00453EAA"/>
    <w:rsid w:val="004540A2"/>
    <w:rsid w:val="004540FE"/>
    <w:rsid w:val="00454D00"/>
    <w:rsid w:val="00455AF7"/>
    <w:rsid w:val="00455BE0"/>
    <w:rsid w:val="00455C1D"/>
    <w:rsid w:val="00455C37"/>
    <w:rsid w:val="00455E8F"/>
    <w:rsid w:val="00455ED2"/>
    <w:rsid w:val="0045678D"/>
    <w:rsid w:val="00456B74"/>
    <w:rsid w:val="0045773E"/>
    <w:rsid w:val="00457B71"/>
    <w:rsid w:val="00457FF9"/>
    <w:rsid w:val="00461517"/>
    <w:rsid w:val="00461718"/>
    <w:rsid w:val="00461867"/>
    <w:rsid w:val="00461950"/>
    <w:rsid w:val="004619FB"/>
    <w:rsid w:val="00462090"/>
    <w:rsid w:val="00462A29"/>
    <w:rsid w:val="00462C82"/>
    <w:rsid w:val="00462DD4"/>
    <w:rsid w:val="004633FA"/>
    <w:rsid w:val="004635C0"/>
    <w:rsid w:val="00463BA3"/>
    <w:rsid w:val="00463E61"/>
    <w:rsid w:val="004640A2"/>
    <w:rsid w:val="00464501"/>
    <w:rsid w:val="004645C7"/>
    <w:rsid w:val="00464D01"/>
    <w:rsid w:val="00464D18"/>
    <w:rsid w:val="0046513F"/>
    <w:rsid w:val="00465557"/>
    <w:rsid w:val="00465641"/>
    <w:rsid w:val="004658A1"/>
    <w:rsid w:val="00465C6D"/>
    <w:rsid w:val="00465CAC"/>
    <w:rsid w:val="00465E4F"/>
    <w:rsid w:val="00466287"/>
    <w:rsid w:val="004664EC"/>
    <w:rsid w:val="00466A99"/>
    <w:rsid w:val="00466B0B"/>
    <w:rsid w:val="00466E82"/>
    <w:rsid w:val="004673B7"/>
    <w:rsid w:val="00467B36"/>
    <w:rsid w:val="004700BF"/>
    <w:rsid w:val="00470514"/>
    <w:rsid w:val="00470F94"/>
    <w:rsid w:val="0047146E"/>
    <w:rsid w:val="00472009"/>
    <w:rsid w:val="004727F9"/>
    <w:rsid w:val="00472E66"/>
    <w:rsid w:val="00473152"/>
    <w:rsid w:val="0047322E"/>
    <w:rsid w:val="004736C5"/>
    <w:rsid w:val="004739C5"/>
    <w:rsid w:val="004742E9"/>
    <w:rsid w:val="00474964"/>
    <w:rsid w:val="004749B4"/>
    <w:rsid w:val="00474ACB"/>
    <w:rsid w:val="00474B72"/>
    <w:rsid w:val="00474BEA"/>
    <w:rsid w:val="00474C8C"/>
    <w:rsid w:val="00475181"/>
    <w:rsid w:val="0047555D"/>
    <w:rsid w:val="004757FA"/>
    <w:rsid w:val="004760B3"/>
    <w:rsid w:val="00477285"/>
    <w:rsid w:val="0047739D"/>
    <w:rsid w:val="00477728"/>
    <w:rsid w:val="00477854"/>
    <w:rsid w:val="00477C0E"/>
    <w:rsid w:val="004809C6"/>
    <w:rsid w:val="00480AA7"/>
    <w:rsid w:val="00480C8A"/>
    <w:rsid w:val="00481458"/>
    <w:rsid w:val="00481BE5"/>
    <w:rsid w:val="0048207A"/>
    <w:rsid w:val="0048226A"/>
    <w:rsid w:val="004822D4"/>
    <w:rsid w:val="0048256F"/>
    <w:rsid w:val="00482799"/>
    <w:rsid w:val="0048290D"/>
    <w:rsid w:val="0048313F"/>
    <w:rsid w:val="004831DD"/>
    <w:rsid w:val="00483583"/>
    <w:rsid w:val="004836DC"/>
    <w:rsid w:val="004836E9"/>
    <w:rsid w:val="00483E03"/>
    <w:rsid w:val="00485064"/>
    <w:rsid w:val="004853D7"/>
    <w:rsid w:val="004854C6"/>
    <w:rsid w:val="004855F2"/>
    <w:rsid w:val="00485ADE"/>
    <w:rsid w:val="00485B12"/>
    <w:rsid w:val="00485C13"/>
    <w:rsid w:val="00486004"/>
    <w:rsid w:val="00486590"/>
    <w:rsid w:val="00486594"/>
    <w:rsid w:val="00486AD9"/>
    <w:rsid w:val="00486F93"/>
    <w:rsid w:val="00487D64"/>
    <w:rsid w:val="0049089C"/>
    <w:rsid w:val="0049101D"/>
    <w:rsid w:val="0049103F"/>
    <w:rsid w:val="00491170"/>
    <w:rsid w:val="00491861"/>
    <w:rsid w:val="00491BE9"/>
    <w:rsid w:val="00491C39"/>
    <w:rsid w:val="00491DBF"/>
    <w:rsid w:val="00492077"/>
    <w:rsid w:val="00492145"/>
    <w:rsid w:val="0049294F"/>
    <w:rsid w:val="00492C8F"/>
    <w:rsid w:val="00492E1D"/>
    <w:rsid w:val="0049360E"/>
    <w:rsid w:val="00493A8D"/>
    <w:rsid w:val="00493CFE"/>
    <w:rsid w:val="00493E8D"/>
    <w:rsid w:val="00494337"/>
    <w:rsid w:val="00494CAA"/>
    <w:rsid w:val="004951A7"/>
    <w:rsid w:val="004961B8"/>
    <w:rsid w:val="00496269"/>
    <w:rsid w:val="004966ED"/>
    <w:rsid w:val="00496825"/>
    <w:rsid w:val="00496C2D"/>
    <w:rsid w:val="004973D9"/>
    <w:rsid w:val="004976FE"/>
    <w:rsid w:val="00497EAF"/>
    <w:rsid w:val="004A0032"/>
    <w:rsid w:val="004A02E4"/>
    <w:rsid w:val="004A07E6"/>
    <w:rsid w:val="004A09A1"/>
    <w:rsid w:val="004A0D60"/>
    <w:rsid w:val="004A0F23"/>
    <w:rsid w:val="004A100E"/>
    <w:rsid w:val="004A13B0"/>
    <w:rsid w:val="004A1624"/>
    <w:rsid w:val="004A1DC3"/>
    <w:rsid w:val="004A20EB"/>
    <w:rsid w:val="004A238F"/>
    <w:rsid w:val="004A2C8C"/>
    <w:rsid w:val="004A2EBD"/>
    <w:rsid w:val="004A31E3"/>
    <w:rsid w:val="004A39C3"/>
    <w:rsid w:val="004A40A4"/>
    <w:rsid w:val="004A4170"/>
    <w:rsid w:val="004A4209"/>
    <w:rsid w:val="004A43E9"/>
    <w:rsid w:val="004A460B"/>
    <w:rsid w:val="004A4EC0"/>
    <w:rsid w:val="004A4FB9"/>
    <w:rsid w:val="004A5506"/>
    <w:rsid w:val="004A5563"/>
    <w:rsid w:val="004A5ACB"/>
    <w:rsid w:val="004A5C41"/>
    <w:rsid w:val="004A6F92"/>
    <w:rsid w:val="004A70D0"/>
    <w:rsid w:val="004A7604"/>
    <w:rsid w:val="004A790D"/>
    <w:rsid w:val="004B03C9"/>
    <w:rsid w:val="004B10E0"/>
    <w:rsid w:val="004B15C9"/>
    <w:rsid w:val="004B18DC"/>
    <w:rsid w:val="004B1D2D"/>
    <w:rsid w:val="004B220D"/>
    <w:rsid w:val="004B2210"/>
    <w:rsid w:val="004B2312"/>
    <w:rsid w:val="004B24BA"/>
    <w:rsid w:val="004B312F"/>
    <w:rsid w:val="004B4243"/>
    <w:rsid w:val="004B4C10"/>
    <w:rsid w:val="004B4D21"/>
    <w:rsid w:val="004B4F85"/>
    <w:rsid w:val="004B5014"/>
    <w:rsid w:val="004B52B9"/>
    <w:rsid w:val="004B534E"/>
    <w:rsid w:val="004B5796"/>
    <w:rsid w:val="004B5824"/>
    <w:rsid w:val="004B5865"/>
    <w:rsid w:val="004B5D61"/>
    <w:rsid w:val="004B5F01"/>
    <w:rsid w:val="004B65CE"/>
    <w:rsid w:val="004B6680"/>
    <w:rsid w:val="004B69F5"/>
    <w:rsid w:val="004B731C"/>
    <w:rsid w:val="004B73A0"/>
    <w:rsid w:val="004B7A8D"/>
    <w:rsid w:val="004C00A8"/>
    <w:rsid w:val="004C03A3"/>
    <w:rsid w:val="004C0562"/>
    <w:rsid w:val="004C05A8"/>
    <w:rsid w:val="004C08E7"/>
    <w:rsid w:val="004C0F59"/>
    <w:rsid w:val="004C1A89"/>
    <w:rsid w:val="004C1DF0"/>
    <w:rsid w:val="004C24C3"/>
    <w:rsid w:val="004C24C8"/>
    <w:rsid w:val="004C2B57"/>
    <w:rsid w:val="004C2D99"/>
    <w:rsid w:val="004C3432"/>
    <w:rsid w:val="004C3EA6"/>
    <w:rsid w:val="004C3EEA"/>
    <w:rsid w:val="004C4181"/>
    <w:rsid w:val="004C44CE"/>
    <w:rsid w:val="004C4684"/>
    <w:rsid w:val="004C4D3F"/>
    <w:rsid w:val="004C4DA2"/>
    <w:rsid w:val="004C4FA6"/>
    <w:rsid w:val="004C4FFB"/>
    <w:rsid w:val="004C54B2"/>
    <w:rsid w:val="004C56DD"/>
    <w:rsid w:val="004C5D90"/>
    <w:rsid w:val="004C5E5E"/>
    <w:rsid w:val="004C698E"/>
    <w:rsid w:val="004C6F04"/>
    <w:rsid w:val="004C7616"/>
    <w:rsid w:val="004C7891"/>
    <w:rsid w:val="004D0317"/>
    <w:rsid w:val="004D054B"/>
    <w:rsid w:val="004D098B"/>
    <w:rsid w:val="004D0F51"/>
    <w:rsid w:val="004D21C9"/>
    <w:rsid w:val="004D21FF"/>
    <w:rsid w:val="004D2A30"/>
    <w:rsid w:val="004D335F"/>
    <w:rsid w:val="004D557C"/>
    <w:rsid w:val="004D58A8"/>
    <w:rsid w:val="004D5CF9"/>
    <w:rsid w:val="004D627F"/>
    <w:rsid w:val="004D690A"/>
    <w:rsid w:val="004D6C68"/>
    <w:rsid w:val="004D6E71"/>
    <w:rsid w:val="004D7017"/>
    <w:rsid w:val="004D7822"/>
    <w:rsid w:val="004D7FD3"/>
    <w:rsid w:val="004E005C"/>
    <w:rsid w:val="004E0087"/>
    <w:rsid w:val="004E0385"/>
    <w:rsid w:val="004E045A"/>
    <w:rsid w:val="004E06A5"/>
    <w:rsid w:val="004E093F"/>
    <w:rsid w:val="004E138F"/>
    <w:rsid w:val="004E1B18"/>
    <w:rsid w:val="004E23FD"/>
    <w:rsid w:val="004E2BEC"/>
    <w:rsid w:val="004E2F68"/>
    <w:rsid w:val="004E2FC5"/>
    <w:rsid w:val="004E312D"/>
    <w:rsid w:val="004E3245"/>
    <w:rsid w:val="004E355B"/>
    <w:rsid w:val="004E35DC"/>
    <w:rsid w:val="004E3F57"/>
    <w:rsid w:val="004E413F"/>
    <w:rsid w:val="004E511C"/>
    <w:rsid w:val="004E52B9"/>
    <w:rsid w:val="004E57C8"/>
    <w:rsid w:val="004E5F4D"/>
    <w:rsid w:val="004E6085"/>
    <w:rsid w:val="004E60A6"/>
    <w:rsid w:val="004E6320"/>
    <w:rsid w:val="004E66D3"/>
    <w:rsid w:val="004E6EB9"/>
    <w:rsid w:val="004E7737"/>
    <w:rsid w:val="004E7C43"/>
    <w:rsid w:val="004E7DCE"/>
    <w:rsid w:val="004E7E1B"/>
    <w:rsid w:val="004E7F32"/>
    <w:rsid w:val="004F015A"/>
    <w:rsid w:val="004F177B"/>
    <w:rsid w:val="004F195C"/>
    <w:rsid w:val="004F2BA7"/>
    <w:rsid w:val="004F2CBE"/>
    <w:rsid w:val="004F32CE"/>
    <w:rsid w:val="004F3445"/>
    <w:rsid w:val="004F4AE8"/>
    <w:rsid w:val="004F4FB0"/>
    <w:rsid w:val="004F5351"/>
    <w:rsid w:val="004F54DE"/>
    <w:rsid w:val="004F56B3"/>
    <w:rsid w:val="004F56D4"/>
    <w:rsid w:val="004F591A"/>
    <w:rsid w:val="004F59C9"/>
    <w:rsid w:val="004F6683"/>
    <w:rsid w:val="004F6A84"/>
    <w:rsid w:val="004F76FE"/>
    <w:rsid w:val="004F7EF2"/>
    <w:rsid w:val="005002A2"/>
    <w:rsid w:val="005007EA"/>
    <w:rsid w:val="00500EC9"/>
    <w:rsid w:val="00501CEA"/>
    <w:rsid w:val="0050200B"/>
    <w:rsid w:val="00502B51"/>
    <w:rsid w:val="00503117"/>
    <w:rsid w:val="00503126"/>
    <w:rsid w:val="005031E7"/>
    <w:rsid w:val="00503558"/>
    <w:rsid w:val="00503987"/>
    <w:rsid w:val="00503E0B"/>
    <w:rsid w:val="005042B9"/>
    <w:rsid w:val="00504757"/>
    <w:rsid w:val="00504A16"/>
    <w:rsid w:val="00504FEC"/>
    <w:rsid w:val="005051F9"/>
    <w:rsid w:val="0050553F"/>
    <w:rsid w:val="00505748"/>
    <w:rsid w:val="00505E06"/>
    <w:rsid w:val="005066A1"/>
    <w:rsid w:val="005070EB"/>
    <w:rsid w:val="005073F4"/>
    <w:rsid w:val="005074F4"/>
    <w:rsid w:val="0050783B"/>
    <w:rsid w:val="00507DBF"/>
    <w:rsid w:val="0051177D"/>
    <w:rsid w:val="00511BCC"/>
    <w:rsid w:val="0051217F"/>
    <w:rsid w:val="0051245C"/>
    <w:rsid w:val="005124A9"/>
    <w:rsid w:val="00512D51"/>
    <w:rsid w:val="0051301E"/>
    <w:rsid w:val="005132B0"/>
    <w:rsid w:val="0051370C"/>
    <w:rsid w:val="00513727"/>
    <w:rsid w:val="005143FB"/>
    <w:rsid w:val="0051474D"/>
    <w:rsid w:val="00514FA8"/>
    <w:rsid w:val="0051532E"/>
    <w:rsid w:val="00515A3D"/>
    <w:rsid w:val="00515C6B"/>
    <w:rsid w:val="00516100"/>
    <w:rsid w:val="00516990"/>
    <w:rsid w:val="00516C04"/>
    <w:rsid w:val="005172C6"/>
    <w:rsid w:val="0051745D"/>
    <w:rsid w:val="0051747C"/>
    <w:rsid w:val="005176A5"/>
    <w:rsid w:val="00520551"/>
    <w:rsid w:val="005206E9"/>
    <w:rsid w:val="0052133A"/>
    <w:rsid w:val="005213D9"/>
    <w:rsid w:val="0052183F"/>
    <w:rsid w:val="00521AEF"/>
    <w:rsid w:val="0052209F"/>
    <w:rsid w:val="005223B1"/>
    <w:rsid w:val="00522580"/>
    <w:rsid w:val="00522765"/>
    <w:rsid w:val="005227A2"/>
    <w:rsid w:val="00523C3A"/>
    <w:rsid w:val="00523C9B"/>
    <w:rsid w:val="005241BA"/>
    <w:rsid w:val="00524BF3"/>
    <w:rsid w:val="005250E4"/>
    <w:rsid w:val="005251CF"/>
    <w:rsid w:val="0052574C"/>
    <w:rsid w:val="005259E4"/>
    <w:rsid w:val="00525E6A"/>
    <w:rsid w:val="00525F71"/>
    <w:rsid w:val="00526D3A"/>
    <w:rsid w:val="00526DC7"/>
    <w:rsid w:val="005309ED"/>
    <w:rsid w:val="00531279"/>
    <w:rsid w:val="005317EA"/>
    <w:rsid w:val="00531E6D"/>
    <w:rsid w:val="00532287"/>
    <w:rsid w:val="00532489"/>
    <w:rsid w:val="0053253A"/>
    <w:rsid w:val="00532545"/>
    <w:rsid w:val="005325B1"/>
    <w:rsid w:val="00532665"/>
    <w:rsid w:val="00533216"/>
    <w:rsid w:val="00533269"/>
    <w:rsid w:val="00533753"/>
    <w:rsid w:val="00533D58"/>
    <w:rsid w:val="00533E57"/>
    <w:rsid w:val="00534109"/>
    <w:rsid w:val="005341A2"/>
    <w:rsid w:val="005341E8"/>
    <w:rsid w:val="0053464B"/>
    <w:rsid w:val="005347EE"/>
    <w:rsid w:val="00534E6E"/>
    <w:rsid w:val="0053545C"/>
    <w:rsid w:val="00535B63"/>
    <w:rsid w:val="00535FED"/>
    <w:rsid w:val="0053639C"/>
    <w:rsid w:val="00536552"/>
    <w:rsid w:val="0053695A"/>
    <w:rsid w:val="005369AC"/>
    <w:rsid w:val="00536C7B"/>
    <w:rsid w:val="00536FFF"/>
    <w:rsid w:val="0053700C"/>
    <w:rsid w:val="00537035"/>
    <w:rsid w:val="00537878"/>
    <w:rsid w:val="005378F9"/>
    <w:rsid w:val="00537978"/>
    <w:rsid w:val="00537AD9"/>
    <w:rsid w:val="005409FE"/>
    <w:rsid w:val="00540C0A"/>
    <w:rsid w:val="00540C1F"/>
    <w:rsid w:val="00540EF5"/>
    <w:rsid w:val="00541099"/>
    <w:rsid w:val="00541307"/>
    <w:rsid w:val="00541EEC"/>
    <w:rsid w:val="0054223A"/>
    <w:rsid w:val="00542AC4"/>
    <w:rsid w:val="00542FF6"/>
    <w:rsid w:val="00543BEF"/>
    <w:rsid w:val="00544258"/>
    <w:rsid w:val="005443D4"/>
    <w:rsid w:val="00544401"/>
    <w:rsid w:val="0054465A"/>
    <w:rsid w:val="0054476B"/>
    <w:rsid w:val="00544B64"/>
    <w:rsid w:val="00545119"/>
    <w:rsid w:val="0054523B"/>
    <w:rsid w:val="00545458"/>
    <w:rsid w:val="00545549"/>
    <w:rsid w:val="00546503"/>
    <w:rsid w:val="00546883"/>
    <w:rsid w:val="005468B7"/>
    <w:rsid w:val="00546A93"/>
    <w:rsid w:val="00546C74"/>
    <w:rsid w:val="00547023"/>
    <w:rsid w:val="0054750D"/>
    <w:rsid w:val="005477D5"/>
    <w:rsid w:val="005478AC"/>
    <w:rsid w:val="00547997"/>
    <w:rsid w:val="00547C0A"/>
    <w:rsid w:val="00547DC3"/>
    <w:rsid w:val="005501B2"/>
    <w:rsid w:val="005504D7"/>
    <w:rsid w:val="0055060E"/>
    <w:rsid w:val="00550915"/>
    <w:rsid w:val="00550B00"/>
    <w:rsid w:val="00550C65"/>
    <w:rsid w:val="00550CAE"/>
    <w:rsid w:val="00551093"/>
    <w:rsid w:val="00551EF7"/>
    <w:rsid w:val="00552649"/>
    <w:rsid w:val="00552B47"/>
    <w:rsid w:val="0055389A"/>
    <w:rsid w:val="005538BE"/>
    <w:rsid w:val="00553A1D"/>
    <w:rsid w:val="0055465A"/>
    <w:rsid w:val="00556392"/>
    <w:rsid w:val="005567D5"/>
    <w:rsid w:val="00556969"/>
    <w:rsid w:val="00556E58"/>
    <w:rsid w:val="005574DA"/>
    <w:rsid w:val="00557CDE"/>
    <w:rsid w:val="00560029"/>
    <w:rsid w:val="005601DC"/>
    <w:rsid w:val="005602F8"/>
    <w:rsid w:val="0056064F"/>
    <w:rsid w:val="005609A3"/>
    <w:rsid w:val="00560E86"/>
    <w:rsid w:val="0056107F"/>
    <w:rsid w:val="00562793"/>
    <w:rsid w:val="00562935"/>
    <w:rsid w:val="00562C5A"/>
    <w:rsid w:val="00562C73"/>
    <w:rsid w:val="0056339B"/>
    <w:rsid w:val="005634C8"/>
    <w:rsid w:val="00563811"/>
    <w:rsid w:val="00563A5F"/>
    <w:rsid w:val="00563F38"/>
    <w:rsid w:val="005641E4"/>
    <w:rsid w:val="00564252"/>
    <w:rsid w:val="00564AA3"/>
    <w:rsid w:val="00564C72"/>
    <w:rsid w:val="005654D0"/>
    <w:rsid w:val="00565ACD"/>
    <w:rsid w:val="00565DFB"/>
    <w:rsid w:val="00566463"/>
    <w:rsid w:val="0056694D"/>
    <w:rsid w:val="00566D8E"/>
    <w:rsid w:val="005675AE"/>
    <w:rsid w:val="005678D7"/>
    <w:rsid w:val="00567F8A"/>
    <w:rsid w:val="005700B3"/>
    <w:rsid w:val="005710AA"/>
    <w:rsid w:val="0057113B"/>
    <w:rsid w:val="00571BBA"/>
    <w:rsid w:val="00572AAE"/>
    <w:rsid w:val="00572BB4"/>
    <w:rsid w:val="00572BED"/>
    <w:rsid w:val="00572FAF"/>
    <w:rsid w:val="00572FFB"/>
    <w:rsid w:val="00573412"/>
    <w:rsid w:val="005736C5"/>
    <w:rsid w:val="00573B19"/>
    <w:rsid w:val="005741FB"/>
    <w:rsid w:val="00574604"/>
    <w:rsid w:val="00575129"/>
    <w:rsid w:val="0057613A"/>
    <w:rsid w:val="005763E7"/>
    <w:rsid w:val="0057685C"/>
    <w:rsid w:val="00576B14"/>
    <w:rsid w:val="00576B76"/>
    <w:rsid w:val="005774CF"/>
    <w:rsid w:val="00577516"/>
    <w:rsid w:val="00577643"/>
    <w:rsid w:val="0057765B"/>
    <w:rsid w:val="00577DFA"/>
    <w:rsid w:val="00577E7D"/>
    <w:rsid w:val="00580098"/>
    <w:rsid w:val="00580825"/>
    <w:rsid w:val="00580B28"/>
    <w:rsid w:val="005815F9"/>
    <w:rsid w:val="00581EF3"/>
    <w:rsid w:val="00582231"/>
    <w:rsid w:val="0058298C"/>
    <w:rsid w:val="00582C37"/>
    <w:rsid w:val="0058324F"/>
    <w:rsid w:val="00583348"/>
    <w:rsid w:val="00583372"/>
    <w:rsid w:val="0058364D"/>
    <w:rsid w:val="00583CF4"/>
    <w:rsid w:val="00584B04"/>
    <w:rsid w:val="00584DD1"/>
    <w:rsid w:val="005852D4"/>
    <w:rsid w:val="00585922"/>
    <w:rsid w:val="00585D21"/>
    <w:rsid w:val="00585E2E"/>
    <w:rsid w:val="00585F5C"/>
    <w:rsid w:val="00586187"/>
    <w:rsid w:val="005866F2"/>
    <w:rsid w:val="00586A53"/>
    <w:rsid w:val="00586D59"/>
    <w:rsid w:val="0058759E"/>
    <w:rsid w:val="0058786B"/>
    <w:rsid w:val="005878A6"/>
    <w:rsid w:val="00587FDF"/>
    <w:rsid w:val="00590056"/>
    <w:rsid w:val="00590064"/>
    <w:rsid w:val="0059012B"/>
    <w:rsid w:val="00590590"/>
    <w:rsid w:val="00590B6F"/>
    <w:rsid w:val="00590F79"/>
    <w:rsid w:val="005910CA"/>
    <w:rsid w:val="005910DA"/>
    <w:rsid w:val="00591154"/>
    <w:rsid w:val="005916EA"/>
    <w:rsid w:val="0059180C"/>
    <w:rsid w:val="00591CCF"/>
    <w:rsid w:val="00591FE5"/>
    <w:rsid w:val="005924DF"/>
    <w:rsid w:val="0059382D"/>
    <w:rsid w:val="00593DE5"/>
    <w:rsid w:val="00594067"/>
    <w:rsid w:val="005941E9"/>
    <w:rsid w:val="00594670"/>
    <w:rsid w:val="00594D16"/>
    <w:rsid w:val="00594E36"/>
    <w:rsid w:val="00596042"/>
    <w:rsid w:val="00596E11"/>
    <w:rsid w:val="00597636"/>
    <w:rsid w:val="00597645"/>
    <w:rsid w:val="00597BB3"/>
    <w:rsid w:val="00597C19"/>
    <w:rsid w:val="00597FF6"/>
    <w:rsid w:val="005A0442"/>
    <w:rsid w:val="005A0482"/>
    <w:rsid w:val="005A0961"/>
    <w:rsid w:val="005A147C"/>
    <w:rsid w:val="005A1FDA"/>
    <w:rsid w:val="005A28EF"/>
    <w:rsid w:val="005A292A"/>
    <w:rsid w:val="005A37E0"/>
    <w:rsid w:val="005A3845"/>
    <w:rsid w:val="005A4102"/>
    <w:rsid w:val="005A42C2"/>
    <w:rsid w:val="005A4910"/>
    <w:rsid w:val="005A50B7"/>
    <w:rsid w:val="005A59FB"/>
    <w:rsid w:val="005A5A1F"/>
    <w:rsid w:val="005A5F54"/>
    <w:rsid w:val="005A60F0"/>
    <w:rsid w:val="005A62C6"/>
    <w:rsid w:val="005A6C63"/>
    <w:rsid w:val="005A6DE0"/>
    <w:rsid w:val="005A7387"/>
    <w:rsid w:val="005A75EB"/>
    <w:rsid w:val="005A78AB"/>
    <w:rsid w:val="005B034F"/>
    <w:rsid w:val="005B069D"/>
    <w:rsid w:val="005B0811"/>
    <w:rsid w:val="005B0E45"/>
    <w:rsid w:val="005B0F07"/>
    <w:rsid w:val="005B15AC"/>
    <w:rsid w:val="005B1AFB"/>
    <w:rsid w:val="005B1CE3"/>
    <w:rsid w:val="005B204A"/>
    <w:rsid w:val="005B252C"/>
    <w:rsid w:val="005B28DA"/>
    <w:rsid w:val="005B2ABC"/>
    <w:rsid w:val="005B2E62"/>
    <w:rsid w:val="005B3DA3"/>
    <w:rsid w:val="005B41D1"/>
    <w:rsid w:val="005B51B0"/>
    <w:rsid w:val="005B557C"/>
    <w:rsid w:val="005B5765"/>
    <w:rsid w:val="005B5FCA"/>
    <w:rsid w:val="005B5FE1"/>
    <w:rsid w:val="005B6354"/>
    <w:rsid w:val="005B6756"/>
    <w:rsid w:val="005B73B3"/>
    <w:rsid w:val="005B7A88"/>
    <w:rsid w:val="005B7E37"/>
    <w:rsid w:val="005C068C"/>
    <w:rsid w:val="005C1711"/>
    <w:rsid w:val="005C1AE9"/>
    <w:rsid w:val="005C20EB"/>
    <w:rsid w:val="005C2623"/>
    <w:rsid w:val="005C2B10"/>
    <w:rsid w:val="005C2E1E"/>
    <w:rsid w:val="005C2EDA"/>
    <w:rsid w:val="005C3157"/>
    <w:rsid w:val="005C331F"/>
    <w:rsid w:val="005C3418"/>
    <w:rsid w:val="005C3554"/>
    <w:rsid w:val="005C3AA3"/>
    <w:rsid w:val="005C3CBD"/>
    <w:rsid w:val="005C3CCC"/>
    <w:rsid w:val="005C431F"/>
    <w:rsid w:val="005C5C06"/>
    <w:rsid w:val="005C5C7D"/>
    <w:rsid w:val="005C5E0F"/>
    <w:rsid w:val="005C6DFC"/>
    <w:rsid w:val="005C7332"/>
    <w:rsid w:val="005C74E0"/>
    <w:rsid w:val="005C76BA"/>
    <w:rsid w:val="005C7B91"/>
    <w:rsid w:val="005C7CEE"/>
    <w:rsid w:val="005C7F65"/>
    <w:rsid w:val="005D1162"/>
    <w:rsid w:val="005D12BA"/>
    <w:rsid w:val="005D133A"/>
    <w:rsid w:val="005D13D6"/>
    <w:rsid w:val="005D1A1B"/>
    <w:rsid w:val="005D2EBE"/>
    <w:rsid w:val="005D334F"/>
    <w:rsid w:val="005D38E8"/>
    <w:rsid w:val="005D4219"/>
    <w:rsid w:val="005D48F4"/>
    <w:rsid w:val="005D4C17"/>
    <w:rsid w:val="005D4F19"/>
    <w:rsid w:val="005D50CC"/>
    <w:rsid w:val="005D551B"/>
    <w:rsid w:val="005D594F"/>
    <w:rsid w:val="005D5AE8"/>
    <w:rsid w:val="005D5C69"/>
    <w:rsid w:val="005D62E2"/>
    <w:rsid w:val="005D678D"/>
    <w:rsid w:val="005D6A4E"/>
    <w:rsid w:val="005D6DBC"/>
    <w:rsid w:val="005D6F88"/>
    <w:rsid w:val="005D7A1D"/>
    <w:rsid w:val="005D7A46"/>
    <w:rsid w:val="005D7F68"/>
    <w:rsid w:val="005D7FC0"/>
    <w:rsid w:val="005E01AF"/>
    <w:rsid w:val="005E0629"/>
    <w:rsid w:val="005E10AA"/>
    <w:rsid w:val="005E141E"/>
    <w:rsid w:val="005E181D"/>
    <w:rsid w:val="005E18BE"/>
    <w:rsid w:val="005E198D"/>
    <w:rsid w:val="005E1ADA"/>
    <w:rsid w:val="005E1B18"/>
    <w:rsid w:val="005E1FA8"/>
    <w:rsid w:val="005E261D"/>
    <w:rsid w:val="005E2A69"/>
    <w:rsid w:val="005E2EB5"/>
    <w:rsid w:val="005E3044"/>
    <w:rsid w:val="005E3883"/>
    <w:rsid w:val="005E38BC"/>
    <w:rsid w:val="005E3D2C"/>
    <w:rsid w:val="005E4340"/>
    <w:rsid w:val="005E4884"/>
    <w:rsid w:val="005E4F44"/>
    <w:rsid w:val="005E53B2"/>
    <w:rsid w:val="005E53C9"/>
    <w:rsid w:val="005E57A8"/>
    <w:rsid w:val="005E6049"/>
    <w:rsid w:val="005E636E"/>
    <w:rsid w:val="005E6542"/>
    <w:rsid w:val="005E7101"/>
    <w:rsid w:val="005E7CEF"/>
    <w:rsid w:val="005F036B"/>
    <w:rsid w:val="005F12AE"/>
    <w:rsid w:val="005F13ED"/>
    <w:rsid w:val="005F1B36"/>
    <w:rsid w:val="005F1B3D"/>
    <w:rsid w:val="005F2276"/>
    <w:rsid w:val="005F26DB"/>
    <w:rsid w:val="005F2879"/>
    <w:rsid w:val="005F28A1"/>
    <w:rsid w:val="005F2ECE"/>
    <w:rsid w:val="005F2FFE"/>
    <w:rsid w:val="005F324C"/>
    <w:rsid w:val="005F3AB3"/>
    <w:rsid w:val="005F3B82"/>
    <w:rsid w:val="005F409D"/>
    <w:rsid w:val="005F45AB"/>
    <w:rsid w:val="005F4CD3"/>
    <w:rsid w:val="005F4FB7"/>
    <w:rsid w:val="005F514E"/>
    <w:rsid w:val="005F55AE"/>
    <w:rsid w:val="005F5648"/>
    <w:rsid w:val="005F572C"/>
    <w:rsid w:val="005F59BF"/>
    <w:rsid w:val="005F613E"/>
    <w:rsid w:val="005F6A1F"/>
    <w:rsid w:val="005F73CB"/>
    <w:rsid w:val="005F74EE"/>
    <w:rsid w:val="005F7626"/>
    <w:rsid w:val="005F7638"/>
    <w:rsid w:val="005F77BF"/>
    <w:rsid w:val="00600297"/>
    <w:rsid w:val="0060039F"/>
    <w:rsid w:val="00600C16"/>
    <w:rsid w:val="00600F37"/>
    <w:rsid w:val="006012A4"/>
    <w:rsid w:val="006015B2"/>
    <w:rsid w:val="00601EE5"/>
    <w:rsid w:val="00602040"/>
    <w:rsid w:val="00602A41"/>
    <w:rsid w:val="00603196"/>
    <w:rsid w:val="00603B42"/>
    <w:rsid w:val="00603D50"/>
    <w:rsid w:val="00603E84"/>
    <w:rsid w:val="00604EFD"/>
    <w:rsid w:val="00605098"/>
    <w:rsid w:val="00605999"/>
    <w:rsid w:val="00605A78"/>
    <w:rsid w:val="00606018"/>
    <w:rsid w:val="00606089"/>
    <w:rsid w:val="006064A1"/>
    <w:rsid w:val="00606778"/>
    <w:rsid w:val="0060726F"/>
    <w:rsid w:val="00607359"/>
    <w:rsid w:val="00607A08"/>
    <w:rsid w:val="00607B26"/>
    <w:rsid w:val="00607CEE"/>
    <w:rsid w:val="0061027D"/>
    <w:rsid w:val="00610663"/>
    <w:rsid w:val="00610AC8"/>
    <w:rsid w:val="00610C26"/>
    <w:rsid w:val="006110C7"/>
    <w:rsid w:val="0061110A"/>
    <w:rsid w:val="00611A04"/>
    <w:rsid w:val="00611C1D"/>
    <w:rsid w:val="006125FE"/>
    <w:rsid w:val="00612CBB"/>
    <w:rsid w:val="00612D95"/>
    <w:rsid w:val="00613362"/>
    <w:rsid w:val="00613CF7"/>
    <w:rsid w:val="00613E31"/>
    <w:rsid w:val="00614120"/>
    <w:rsid w:val="006142B0"/>
    <w:rsid w:val="006147D4"/>
    <w:rsid w:val="00614893"/>
    <w:rsid w:val="00614A13"/>
    <w:rsid w:val="00614C4A"/>
    <w:rsid w:val="006159FB"/>
    <w:rsid w:val="00615D9D"/>
    <w:rsid w:val="0061672E"/>
    <w:rsid w:val="0061739E"/>
    <w:rsid w:val="00617DBF"/>
    <w:rsid w:val="00620B2E"/>
    <w:rsid w:val="00620F56"/>
    <w:rsid w:val="0062172D"/>
    <w:rsid w:val="006217AA"/>
    <w:rsid w:val="00622081"/>
    <w:rsid w:val="006222BD"/>
    <w:rsid w:val="00622497"/>
    <w:rsid w:val="0062263D"/>
    <w:rsid w:val="00622BA1"/>
    <w:rsid w:val="0062361C"/>
    <w:rsid w:val="00624229"/>
    <w:rsid w:val="0062444C"/>
    <w:rsid w:val="00624AC6"/>
    <w:rsid w:val="00625082"/>
    <w:rsid w:val="00625188"/>
    <w:rsid w:val="006259D6"/>
    <w:rsid w:val="00625B10"/>
    <w:rsid w:val="00625B41"/>
    <w:rsid w:val="00626237"/>
    <w:rsid w:val="00626B2A"/>
    <w:rsid w:val="00626F09"/>
    <w:rsid w:val="00626FC0"/>
    <w:rsid w:val="006277FC"/>
    <w:rsid w:val="0063018E"/>
    <w:rsid w:val="00630693"/>
    <w:rsid w:val="00630B61"/>
    <w:rsid w:val="00630D21"/>
    <w:rsid w:val="0063183A"/>
    <w:rsid w:val="00631C8C"/>
    <w:rsid w:val="00632945"/>
    <w:rsid w:val="00632B11"/>
    <w:rsid w:val="00632B3E"/>
    <w:rsid w:val="00632CAC"/>
    <w:rsid w:val="00633233"/>
    <w:rsid w:val="006338C2"/>
    <w:rsid w:val="006339D1"/>
    <w:rsid w:val="00633BE0"/>
    <w:rsid w:val="00633C3A"/>
    <w:rsid w:val="00633D91"/>
    <w:rsid w:val="00634A83"/>
    <w:rsid w:val="006351D7"/>
    <w:rsid w:val="00635616"/>
    <w:rsid w:val="0063565D"/>
    <w:rsid w:val="006356BE"/>
    <w:rsid w:val="006356FC"/>
    <w:rsid w:val="006359BD"/>
    <w:rsid w:val="00635A67"/>
    <w:rsid w:val="00635DAF"/>
    <w:rsid w:val="00635E63"/>
    <w:rsid w:val="00636CBB"/>
    <w:rsid w:val="00636E85"/>
    <w:rsid w:val="00636F92"/>
    <w:rsid w:val="0063768A"/>
    <w:rsid w:val="006377FB"/>
    <w:rsid w:val="00637804"/>
    <w:rsid w:val="00637923"/>
    <w:rsid w:val="00637939"/>
    <w:rsid w:val="00637B34"/>
    <w:rsid w:val="00640155"/>
    <w:rsid w:val="006407CC"/>
    <w:rsid w:val="00640B3C"/>
    <w:rsid w:val="00640E0D"/>
    <w:rsid w:val="00640F7D"/>
    <w:rsid w:val="00641877"/>
    <w:rsid w:val="00641C71"/>
    <w:rsid w:val="00641E27"/>
    <w:rsid w:val="00642173"/>
    <w:rsid w:val="0064218E"/>
    <w:rsid w:val="00642627"/>
    <w:rsid w:val="00643029"/>
    <w:rsid w:val="006431CD"/>
    <w:rsid w:val="006436C0"/>
    <w:rsid w:val="0064387E"/>
    <w:rsid w:val="00644361"/>
    <w:rsid w:val="006448FA"/>
    <w:rsid w:val="00644992"/>
    <w:rsid w:val="00645674"/>
    <w:rsid w:val="00645D9F"/>
    <w:rsid w:val="00646217"/>
    <w:rsid w:val="0064628A"/>
    <w:rsid w:val="00646540"/>
    <w:rsid w:val="00646769"/>
    <w:rsid w:val="00646E84"/>
    <w:rsid w:val="00647966"/>
    <w:rsid w:val="00647D25"/>
    <w:rsid w:val="0065035B"/>
    <w:rsid w:val="00650383"/>
    <w:rsid w:val="00650D99"/>
    <w:rsid w:val="00651B59"/>
    <w:rsid w:val="00652EA2"/>
    <w:rsid w:val="00653180"/>
    <w:rsid w:val="006540CD"/>
    <w:rsid w:val="0065421D"/>
    <w:rsid w:val="0065429B"/>
    <w:rsid w:val="0065434F"/>
    <w:rsid w:val="0065481E"/>
    <w:rsid w:val="00654E7E"/>
    <w:rsid w:val="006553FF"/>
    <w:rsid w:val="006562E0"/>
    <w:rsid w:val="006566FE"/>
    <w:rsid w:val="0065676D"/>
    <w:rsid w:val="00656DF2"/>
    <w:rsid w:val="006571AC"/>
    <w:rsid w:val="00657DB5"/>
    <w:rsid w:val="0066008E"/>
    <w:rsid w:val="006603FD"/>
    <w:rsid w:val="0066055C"/>
    <w:rsid w:val="00660679"/>
    <w:rsid w:val="0066152B"/>
    <w:rsid w:val="00661D5A"/>
    <w:rsid w:val="006621AE"/>
    <w:rsid w:val="006628B0"/>
    <w:rsid w:val="00662912"/>
    <w:rsid w:val="00662930"/>
    <w:rsid w:val="00662DAA"/>
    <w:rsid w:val="00662FFA"/>
    <w:rsid w:val="00663286"/>
    <w:rsid w:val="006639BB"/>
    <w:rsid w:val="00663A97"/>
    <w:rsid w:val="00663C1F"/>
    <w:rsid w:val="00664038"/>
    <w:rsid w:val="006645DF"/>
    <w:rsid w:val="00664E30"/>
    <w:rsid w:val="00664FCC"/>
    <w:rsid w:val="00665BC0"/>
    <w:rsid w:val="00665D6A"/>
    <w:rsid w:val="00666854"/>
    <w:rsid w:val="006668CD"/>
    <w:rsid w:val="006669B7"/>
    <w:rsid w:val="00666ACD"/>
    <w:rsid w:val="00666E60"/>
    <w:rsid w:val="0066756C"/>
    <w:rsid w:val="00667FE7"/>
    <w:rsid w:val="0067005E"/>
    <w:rsid w:val="006707FD"/>
    <w:rsid w:val="00671001"/>
    <w:rsid w:val="00671C47"/>
    <w:rsid w:val="00671FBF"/>
    <w:rsid w:val="00672703"/>
    <w:rsid w:val="00672F34"/>
    <w:rsid w:val="00673481"/>
    <w:rsid w:val="006737B5"/>
    <w:rsid w:val="00673E18"/>
    <w:rsid w:val="006744EF"/>
    <w:rsid w:val="00674F79"/>
    <w:rsid w:val="0067543B"/>
    <w:rsid w:val="0067543E"/>
    <w:rsid w:val="00675584"/>
    <w:rsid w:val="00675B73"/>
    <w:rsid w:val="00675BFE"/>
    <w:rsid w:val="00675C57"/>
    <w:rsid w:val="0067619F"/>
    <w:rsid w:val="0067682B"/>
    <w:rsid w:val="00676948"/>
    <w:rsid w:val="00676AF0"/>
    <w:rsid w:val="00676B4F"/>
    <w:rsid w:val="00677039"/>
    <w:rsid w:val="006771EE"/>
    <w:rsid w:val="00677C28"/>
    <w:rsid w:val="00677CE7"/>
    <w:rsid w:val="00677CEC"/>
    <w:rsid w:val="00677EA6"/>
    <w:rsid w:val="00680230"/>
    <w:rsid w:val="00680CB7"/>
    <w:rsid w:val="00680F67"/>
    <w:rsid w:val="00680F81"/>
    <w:rsid w:val="00680F93"/>
    <w:rsid w:val="00681857"/>
    <w:rsid w:val="00681ED7"/>
    <w:rsid w:val="00681FB0"/>
    <w:rsid w:val="0068266D"/>
    <w:rsid w:val="00682A56"/>
    <w:rsid w:val="00682AF2"/>
    <w:rsid w:val="00683584"/>
    <w:rsid w:val="0068480B"/>
    <w:rsid w:val="0068585F"/>
    <w:rsid w:val="006863B6"/>
    <w:rsid w:val="00686A6B"/>
    <w:rsid w:val="00686F13"/>
    <w:rsid w:val="006870FD"/>
    <w:rsid w:val="00687105"/>
    <w:rsid w:val="006871C6"/>
    <w:rsid w:val="006871C9"/>
    <w:rsid w:val="00690062"/>
    <w:rsid w:val="00690C82"/>
    <w:rsid w:val="00690CEA"/>
    <w:rsid w:val="00690F34"/>
    <w:rsid w:val="00691660"/>
    <w:rsid w:val="00691FC5"/>
    <w:rsid w:val="006923D9"/>
    <w:rsid w:val="00692FAE"/>
    <w:rsid w:val="006931FB"/>
    <w:rsid w:val="0069372B"/>
    <w:rsid w:val="0069394F"/>
    <w:rsid w:val="00693E99"/>
    <w:rsid w:val="0069468E"/>
    <w:rsid w:val="00696703"/>
    <w:rsid w:val="00696CB5"/>
    <w:rsid w:val="00696D86"/>
    <w:rsid w:val="00696E6A"/>
    <w:rsid w:val="0069774C"/>
    <w:rsid w:val="00697E63"/>
    <w:rsid w:val="00697F36"/>
    <w:rsid w:val="006A016E"/>
    <w:rsid w:val="006A046C"/>
    <w:rsid w:val="006A0A37"/>
    <w:rsid w:val="006A0C25"/>
    <w:rsid w:val="006A1674"/>
    <w:rsid w:val="006A1926"/>
    <w:rsid w:val="006A1940"/>
    <w:rsid w:val="006A197E"/>
    <w:rsid w:val="006A21ED"/>
    <w:rsid w:val="006A26B6"/>
    <w:rsid w:val="006A2D2F"/>
    <w:rsid w:val="006A30E0"/>
    <w:rsid w:val="006A30E8"/>
    <w:rsid w:val="006A3D71"/>
    <w:rsid w:val="006A40C0"/>
    <w:rsid w:val="006A43AF"/>
    <w:rsid w:val="006A5435"/>
    <w:rsid w:val="006A56AD"/>
    <w:rsid w:val="006A5C1D"/>
    <w:rsid w:val="006A637C"/>
    <w:rsid w:val="006A63DF"/>
    <w:rsid w:val="006A65BD"/>
    <w:rsid w:val="006A6A07"/>
    <w:rsid w:val="006A6DE3"/>
    <w:rsid w:val="006A7138"/>
    <w:rsid w:val="006B0368"/>
    <w:rsid w:val="006B0567"/>
    <w:rsid w:val="006B0C39"/>
    <w:rsid w:val="006B0D07"/>
    <w:rsid w:val="006B153C"/>
    <w:rsid w:val="006B1588"/>
    <w:rsid w:val="006B1DAE"/>
    <w:rsid w:val="006B23D3"/>
    <w:rsid w:val="006B2775"/>
    <w:rsid w:val="006B2FFE"/>
    <w:rsid w:val="006B3874"/>
    <w:rsid w:val="006B3882"/>
    <w:rsid w:val="006B3913"/>
    <w:rsid w:val="006B3C36"/>
    <w:rsid w:val="006B3CE9"/>
    <w:rsid w:val="006B3DE1"/>
    <w:rsid w:val="006B4238"/>
    <w:rsid w:val="006B507D"/>
    <w:rsid w:val="006B58A4"/>
    <w:rsid w:val="006B5A0D"/>
    <w:rsid w:val="006B5B35"/>
    <w:rsid w:val="006B5DD0"/>
    <w:rsid w:val="006B62E2"/>
    <w:rsid w:val="006B6533"/>
    <w:rsid w:val="006B67FA"/>
    <w:rsid w:val="006B71C3"/>
    <w:rsid w:val="006B71D5"/>
    <w:rsid w:val="006B7536"/>
    <w:rsid w:val="006B79ED"/>
    <w:rsid w:val="006B7B86"/>
    <w:rsid w:val="006B7ED9"/>
    <w:rsid w:val="006C0343"/>
    <w:rsid w:val="006C08DF"/>
    <w:rsid w:val="006C0BB1"/>
    <w:rsid w:val="006C0C4E"/>
    <w:rsid w:val="006C111A"/>
    <w:rsid w:val="006C11DF"/>
    <w:rsid w:val="006C1640"/>
    <w:rsid w:val="006C193B"/>
    <w:rsid w:val="006C19B0"/>
    <w:rsid w:val="006C21B2"/>
    <w:rsid w:val="006C21DD"/>
    <w:rsid w:val="006C2536"/>
    <w:rsid w:val="006C2581"/>
    <w:rsid w:val="006C2A8F"/>
    <w:rsid w:val="006C3757"/>
    <w:rsid w:val="006C3F93"/>
    <w:rsid w:val="006C4177"/>
    <w:rsid w:val="006C4A1B"/>
    <w:rsid w:val="006C51FB"/>
    <w:rsid w:val="006C55DE"/>
    <w:rsid w:val="006C62B2"/>
    <w:rsid w:val="006C6649"/>
    <w:rsid w:val="006C68CC"/>
    <w:rsid w:val="006C6C20"/>
    <w:rsid w:val="006C7E6E"/>
    <w:rsid w:val="006D03C5"/>
    <w:rsid w:val="006D09AB"/>
    <w:rsid w:val="006D0B1C"/>
    <w:rsid w:val="006D0D9D"/>
    <w:rsid w:val="006D0E1A"/>
    <w:rsid w:val="006D2269"/>
    <w:rsid w:val="006D2ED1"/>
    <w:rsid w:val="006D2F95"/>
    <w:rsid w:val="006D32F2"/>
    <w:rsid w:val="006D3B58"/>
    <w:rsid w:val="006D3B80"/>
    <w:rsid w:val="006D3DDF"/>
    <w:rsid w:val="006D417F"/>
    <w:rsid w:val="006D46B5"/>
    <w:rsid w:val="006D53E2"/>
    <w:rsid w:val="006D55C8"/>
    <w:rsid w:val="006D5843"/>
    <w:rsid w:val="006D5AF3"/>
    <w:rsid w:val="006D5D07"/>
    <w:rsid w:val="006D5EAC"/>
    <w:rsid w:val="006D63E8"/>
    <w:rsid w:val="006D6572"/>
    <w:rsid w:val="006D6B7C"/>
    <w:rsid w:val="006D6C64"/>
    <w:rsid w:val="006D6D05"/>
    <w:rsid w:val="006D6EFE"/>
    <w:rsid w:val="006D6FD7"/>
    <w:rsid w:val="006D71DC"/>
    <w:rsid w:val="006D7A3D"/>
    <w:rsid w:val="006D7BB4"/>
    <w:rsid w:val="006E02D8"/>
    <w:rsid w:val="006E049B"/>
    <w:rsid w:val="006E0706"/>
    <w:rsid w:val="006E09CB"/>
    <w:rsid w:val="006E0B86"/>
    <w:rsid w:val="006E0BF1"/>
    <w:rsid w:val="006E0CC2"/>
    <w:rsid w:val="006E0D11"/>
    <w:rsid w:val="006E0DEC"/>
    <w:rsid w:val="006E21B0"/>
    <w:rsid w:val="006E2A14"/>
    <w:rsid w:val="006E2FA8"/>
    <w:rsid w:val="006E3855"/>
    <w:rsid w:val="006E38EB"/>
    <w:rsid w:val="006E3A0D"/>
    <w:rsid w:val="006E3B94"/>
    <w:rsid w:val="006E3BAD"/>
    <w:rsid w:val="006E3EB7"/>
    <w:rsid w:val="006E56A4"/>
    <w:rsid w:val="006E5B18"/>
    <w:rsid w:val="006E61C9"/>
    <w:rsid w:val="006E61EC"/>
    <w:rsid w:val="006E699E"/>
    <w:rsid w:val="006E7395"/>
    <w:rsid w:val="006E7589"/>
    <w:rsid w:val="006E79AD"/>
    <w:rsid w:val="006E7D27"/>
    <w:rsid w:val="006F0487"/>
    <w:rsid w:val="006F08B1"/>
    <w:rsid w:val="006F0952"/>
    <w:rsid w:val="006F0BD5"/>
    <w:rsid w:val="006F15A2"/>
    <w:rsid w:val="006F15F6"/>
    <w:rsid w:val="006F163F"/>
    <w:rsid w:val="006F1673"/>
    <w:rsid w:val="006F1F4D"/>
    <w:rsid w:val="006F2C4C"/>
    <w:rsid w:val="006F2DA3"/>
    <w:rsid w:val="006F30B5"/>
    <w:rsid w:val="006F366F"/>
    <w:rsid w:val="006F38CC"/>
    <w:rsid w:val="006F3F81"/>
    <w:rsid w:val="006F40DC"/>
    <w:rsid w:val="006F4357"/>
    <w:rsid w:val="006F4995"/>
    <w:rsid w:val="006F49D2"/>
    <w:rsid w:val="006F53C6"/>
    <w:rsid w:val="006F54CE"/>
    <w:rsid w:val="006F5740"/>
    <w:rsid w:val="006F59F1"/>
    <w:rsid w:val="006F5E04"/>
    <w:rsid w:val="006F60D2"/>
    <w:rsid w:val="006F66F4"/>
    <w:rsid w:val="006F6AA1"/>
    <w:rsid w:val="006F6D0A"/>
    <w:rsid w:val="006F6F69"/>
    <w:rsid w:val="006F78C0"/>
    <w:rsid w:val="006F7A07"/>
    <w:rsid w:val="00701405"/>
    <w:rsid w:val="00701C73"/>
    <w:rsid w:val="007029B7"/>
    <w:rsid w:val="00702F80"/>
    <w:rsid w:val="007037CE"/>
    <w:rsid w:val="00703A83"/>
    <w:rsid w:val="007040D9"/>
    <w:rsid w:val="00704332"/>
    <w:rsid w:val="00704B21"/>
    <w:rsid w:val="00705514"/>
    <w:rsid w:val="00705B27"/>
    <w:rsid w:val="0070612D"/>
    <w:rsid w:val="00706394"/>
    <w:rsid w:val="0070681B"/>
    <w:rsid w:val="007073BF"/>
    <w:rsid w:val="00707D1F"/>
    <w:rsid w:val="00707FF1"/>
    <w:rsid w:val="00710970"/>
    <w:rsid w:val="007109AF"/>
    <w:rsid w:val="007111F1"/>
    <w:rsid w:val="007113CE"/>
    <w:rsid w:val="00711C6D"/>
    <w:rsid w:val="0071217B"/>
    <w:rsid w:val="00712532"/>
    <w:rsid w:val="00712ABB"/>
    <w:rsid w:val="00712F0A"/>
    <w:rsid w:val="007132FC"/>
    <w:rsid w:val="00713378"/>
    <w:rsid w:val="007133C9"/>
    <w:rsid w:val="00713B3C"/>
    <w:rsid w:val="00713B71"/>
    <w:rsid w:val="00713C97"/>
    <w:rsid w:val="0071410D"/>
    <w:rsid w:val="0071456E"/>
    <w:rsid w:val="00714B96"/>
    <w:rsid w:val="00714D4D"/>
    <w:rsid w:val="00714EE2"/>
    <w:rsid w:val="00714F43"/>
    <w:rsid w:val="00715377"/>
    <w:rsid w:val="00715494"/>
    <w:rsid w:val="007156BA"/>
    <w:rsid w:val="0071595F"/>
    <w:rsid w:val="00715CC8"/>
    <w:rsid w:val="00715D80"/>
    <w:rsid w:val="00716172"/>
    <w:rsid w:val="0071676A"/>
    <w:rsid w:val="00716D45"/>
    <w:rsid w:val="0071789B"/>
    <w:rsid w:val="00717A03"/>
    <w:rsid w:val="007202B9"/>
    <w:rsid w:val="00720D9C"/>
    <w:rsid w:val="00721110"/>
    <w:rsid w:val="00721582"/>
    <w:rsid w:val="00721A4E"/>
    <w:rsid w:val="00721C67"/>
    <w:rsid w:val="00721FA5"/>
    <w:rsid w:val="0072251D"/>
    <w:rsid w:val="00722B62"/>
    <w:rsid w:val="00722C69"/>
    <w:rsid w:val="00722CB7"/>
    <w:rsid w:val="007233B9"/>
    <w:rsid w:val="007238E8"/>
    <w:rsid w:val="0072408C"/>
    <w:rsid w:val="00724960"/>
    <w:rsid w:val="0072496C"/>
    <w:rsid w:val="00724BEA"/>
    <w:rsid w:val="00724EA9"/>
    <w:rsid w:val="00726EEB"/>
    <w:rsid w:val="00726F13"/>
    <w:rsid w:val="00726FFF"/>
    <w:rsid w:val="00727238"/>
    <w:rsid w:val="00727A41"/>
    <w:rsid w:val="00727A96"/>
    <w:rsid w:val="00727F32"/>
    <w:rsid w:val="00730BE0"/>
    <w:rsid w:val="00731552"/>
    <w:rsid w:val="00731823"/>
    <w:rsid w:val="00731992"/>
    <w:rsid w:val="00731B58"/>
    <w:rsid w:val="007321EF"/>
    <w:rsid w:val="00732213"/>
    <w:rsid w:val="0073224F"/>
    <w:rsid w:val="0073253D"/>
    <w:rsid w:val="007327A7"/>
    <w:rsid w:val="00732C33"/>
    <w:rsid w:val="00732F1B"/>
    <w:rsid w:val="007332CA"/>
    <w:rsid w:val="00733BEC"/>
    <w:rsid w:val="007340B5"/>
    <w:rsid w:val="00734203"/>
    <w:rsid w:val="00734928"/>
    <w:rsid w:val="00735A19"/>
    <w:rsid w:val="00735E48"/>
    <w:rsid w:val="00736601"/>
    <w:rsid w:val="007367EC"/>
    <w:rsid w:val="00736941"/>
    <w:rsid w:val="00737166"/>
    <w:rsid w:val="00737C79"/>
    <w:rsid w:val="007400AB"/>
    <w:rsid w:val="00740A2D"/>
    <w:rsid w:val="00740BDF"/>
    <w:rsid w:val="00741DE0"/>
    <w:rsid w:val="00742061"/>
    <w:rsid w:val="007424F5"/>
    <w:rsid w:val="00742CD8"/>
    <w:rsid w:val="00743A0B"/>
    <w:rsid w:val="00743E0C"/>
    <w:rsid w:val="00743FC4"/>
    <w:rsid w:val="007444E3"/>
    <w:rsid w:val="00744977"/>
    <w:rsid w:val="00744CC6"/>
    <w:rsid w:val="00745550"/>
    <w:rsid w:val="007455D8"/>
    <w:rsid w:val="007457FF"/>
    <w:rsid w:val="0074592D"/>
    <w:rsid w:val="00745E84"/>
    <w:rsid w:val="0074677D"/>
    <w:rsid w:val="0074784D"/>
    <w:rsid w:val="00747BCD"/>
    <w:rsid w:val="00747BE9"/>
    <w:rsid w:val="00747CB8"/>
    <w:rsid w:val="00747F67"/>
    <w:rsid w:val="007502C5"/>
    <w:rsid w:val="007502FE"/>
    <w:rsid w:val="007504B1"/>
    <w:rsid w:val="007505CB"/>
    <w:rsid w:val="00751095"/>
    <w:rsid w:val="00751C0E"/>
    <w:rsid w:val="0075220B"/>
    <w:rsid w:val="0075264C"/>
    <w:rsid w:val="00752685"/>
    <w:rsid w:val="00752689"/>
    <w:rsid w:val="00752C4C"/>
    <w:rsid w:val="00753334"/>
    <w:rsid w:val="00754471"/>
    <w:rsid w:val="00754A38"/>
    <w:rsid w:val="00754A3A"/>
    <w:rsid w:val="00754DD4"/>
    <w:rsid w:val="007551A9"/>
    <w:rsid w:val="0075548D"/>
    <w:rsid w:val="0075597D"/>
    <w:rsid w:val="0075663D"/>
    <w:rsid w:val="007569A0"/>
    <w:rsid w:val="00756D54"/>
    <w:rsid w:val="00756E14"/>
    <w:rsid w:val="00756F56"/>
    <w:rsid w:val="00757337"/>
    <w:rsid w:val="00757789"/>
    <w:rsid w:val="00757CCC"/>
    <w:rsid w:val="007603C6"/>
    <w:rsid w:val="007604BD"/>
    <w:rsid w:val="00760A40"/>
    <w:rsid w:val="00760C8A"/>
    <w:rsid w:val="00761382"/>
    <w:rsid w:val="00761A81"/>
    <w:rsid w:val="00761B56"/>
    <w:rsid w:val="00762031"/>
    <w:rsid w:val="007628CB"/>
    <w:rsid w:val="00762A77"/>
    <w:rsid w:val="007633F5"/>
    <w:rsid w:val="0076373F"/>
    <w:rsid w:val="007637BE"/>
    <w:rsid w:val="00763919"/>
    <w:rsid w:val="0076410E"/>
    <w:rsid w:val="00764ECE"/>
    <w:rsid w:val="00765709"/>
    <w:rsid w:val="00765AB0"/>
    <w:rsid w:val="00765D96"/>
    <w:rsid w:val="00766015"/>
    <w:rsid w:val="007663FB"/>
    <w:rsid w:val="007665E4"/>
    <w:rsid w:val="00766619"/>
    <w:rsid w:val="0076668F"/>
    <w:rsid w:val="0076669B"/>
    <w:rsid w:val="007667E7"/>
    <w:rsid w:val="00767677"/>
    <w:rsid w:val="00767887"/>
    <w:rsid w:val="00767E7E"/>
    <w:rsid w:val="00767F27"/>
    <w:rsid w:val="0077004A"/>
    <w:rsid w:val="00770610"/>
    <w:rsid w:val="00770B74"/>
    <w:rsid w:val="007711D2"/>
    <w:rsid w:val="007712DC"/>
    <w:rsid w:val="00771389"/>
    <w:rsid w:val="00771621"/>
    <w:rsid w:val="00771FC8"/>
    <w:rsid w:val="007720A1"/>
    <w:rsid w:val="00772779"/>
    <w:rsid w:val="00772C22"/>
    <w:rsid w:val="00772E84"/>
    <w:rsid w:val="00773416"/>
    <w:rsid w:val="00774751"/>
    <w:rsid w:val="00775054"/>
    <w:rsid w:val="00775188"/>
    <w:rsid w:val="007757EB"/>
    <w:rsid w:val="00775AF4"/>
    <w:rsid w:val="00776372"/>
    <w:rsid w:val="0077676D"/>
    <w:rsid w:val="00776948"/>
    <w:rsid w:val="00776F0A"/>
    <w:rsid w:val="00777898"/>
    <w:rsid w:val="00777A87"/>
    <w:rsid w:val="00777F51"/>
    <w:rsid w:val="0078016C"/>
    <w:rsid w:val="00780543"/>
    <w:rsid w:val="00781E13"/>
    <w:rsid w:val="0078205A"/>
    <w:rsid w:val="007823BB"/>
    <w:rsid w:val="00782446"/>
    <w:rsid w:val="00782581"/>
    <w:rsid w:val="00782BD7"/>
    <w:rsid w:val="00782BEB"/>
    <w:rsid w:val="00782BEC"/>
    <w:rsid w:val="00782BF7"/>
    <w:rsid w:val="0078346A"/>
    <w:rsid w:val="00784D4E"/>
    <w:rsid w:val="00785303"/>
    <w:rsid w:val="0078558D"/>
    <w:rsid w:val="00785640"/>
    <w:rsid w:val="00785940"/>
    <w:rsid w:val="00785BFC"/>
    <w:rsid w:val="00785FF5"/>
    <w:rsid w:val="00786096"/>
    <w:rsid w:val="00786789"/>
    <w:rsid w:val="00786F85"/>
    <w:rsid w:val="00787C4E"/>
    <w:rsid w:val="00790054"/>
    <w:rsid w:val="00790534"/>
    <w:rsid w:val="00790E82"/>
    <w:rsid w:val="0079107B"/>
    <w:rsid w:val="00791595"/>
    <w:rsid w:val="00791C8D"/>
    <w:rsid w:val="00791E13"/>
    <w:rsid w:val="00791F8B"/>
    <w:rsid w:val="007924BC"/>
    <w:rsid w:val="007928EC"/>
    <w:rsid w:val="00793569"/>
    <w:rsid w:val="0079363F"/>
    <w:rsid w:val="007946A2"/>
    <w:rsid w:val="00794FE7"/>
    <w:rsid w:val="007954BC"/>
    <w:rsid w:val="0079552B"/>
    <w:rsid w:val="00795586"/>
    <w:rsid w:val="007958A8"/>
    <w:rsid w:val="00796030"/>
    <w:rsid w:val="007968CD"/>
    <w:rsid w:val="007976BC"/>
    <w:rsid w:val="007978FD"/>
    <w:rsid w:val="00797D3C"/>
    <w:rsid w:val="00797E0B"/>
    <w:rsid w:val="007A033D"/>
    <w:rsid w:val="007A05D7"/>
    <w:rsid w:val="007A11CF"/>
    <w:rsid w:val="007A1C51"/>
    <w:rsid w:val="007A2634"/>
    <w:rsid w:val="007A28DC"/>
    <w:rsid w:val="007A2FE2"/>
    <w:rsid w:val="007A3007"/>
    <w:rsid w:val="007A30DE"/>
    <w:rsid w:val="007A3BBF"/>
    <w:rsid w:val="007A50D8"/>
    <w:rsid w:val="007A5224"/>
    <w:rsid w:val="007A5418"/>
    <w:rsid w:val="007A5BE3"/>
    <w:rsid w:val="007A5CFF"/>
    <w:rsid w:val="007A6023"/>
    <w:rsid w:val="007A6694"/>
    <w:rsid w:val="007A6D0F"/>
    <w:rsid w:val="007A7264"/>
    <w:rsid w:val="007A7A65"/>
    <w:rsid w:val="007A7F57"/>
    <w:rsid w:val="007B031A"/>
    <w:rsid w:val="007B03DF"/>
    <w:rsid w:val="007B1107"/>
    <w:rsid w:val="007B143B"/>
    <w:rsid w:val="007B1BA0"/>
    <w:rsid w:val="007B1C22"/>
    <w:rsid w:val="007B1E2E"/>
    <w:rsid w:val="007B2038"/>
    <w:rsid w:val="007B221E"/>
    <w:rsid w:val="007B22B0"/>
    <w:rsid w:val="007B2350"/>
    <w:rsid w:val="007B2772"/>
    <w:rsid w:val="007B2D24"/>
    <w:rsid w:val="007B2DCA"/>
    <w:rsid w:val="007B3317"/>
    <w:rsid w:val="007B3815"/>
    <w:rsid w:val="007B471D"/>
    <w:rsid w:val="007B4A68"/>
    <w:rsid w:val="007B4EA6"/>
    <w:rsid w:val="007B4F62"/>
    <w:rsid w:val="007B503B"/>
    <w:rsid w:val="007B5068"/>
    <w:rsid w:val="007B5578"/>
    <w:rsid w:val="007B5C65"/>
    <w:rsid w:val="007B6BCE"/>
    <w:rsid w:val="007B7A25"/>
    <w:rsid w:val="007B7F3C"/>
    <w:rsid w:val="007C050A"/>
    <w:rsid w:val="007C0BF9"/>
    <w:rsid w:val="007C1105"/>
    <w:rsid w:val="007C1764"/>
    <w:rsid w:val="007C1DF2"/>
    <w:rsid w:val="007C20AB"/>
    <w:rsid w:val="007C2C95"/>
    <w:rsid w:val="007C32EE"/>
    <w:rsid w:val="007C3491"/>
    <w:rsid w:val="007C34AE"/>
    <w:rsid w:val="007C3AA6"/>
    <w:rsid w:val="007C41A6"/>
    <w:rsid w:val="007C4322"/>
    <w:rsid w:val="007C468D"/>
    <w:rsid w:val="007C49D0"/>
    <w:rsid w:val="007C4B45"/>
    <w:rsid w:val="007C4D17"/>
    <w:rsid w:val="007C516B"/>
    <w:rsid w:val="007C51FA"/>
    <w:rsid w:val="007C5A97"/>
    <w:rsid w:val="007C5D55"/>
    <w:rsid w:val="007C5FFA"/>
    <w:rsid w:val="007C640D"/>
    <w:rsid w:val="007C65EE"/>
    <w:rsid w:val="007C683E"/>
    <w:rsid w:val="007C6FE4"/>
    <w:rsid w:val="007C7311"/>
    <w:rsid w:val="007D0531"/>
    <w:rsid w:val="007D11C3"/>
    <w:rsid w:val="007D2413"/>
    <w:rsid w:val="007D268B"/>
    <w:rsid w:val="007D29B7"/>
    <w:rsid w:val="007D3A9A"/>
    <w:rsid w:val="007D3DB5"/>
    <w:rsid w:val="007D4519"/>
    <w:rsid w:val="007D46F4"/>
    <w:rsid w:val="007D4778"/>
    <w:rsid w:val="007D494A"/>
    <w:rsid w:val="007D4B00"/>
    <w:rsid w:val="007D4D0B"/>
    <w:rsid w:val="007D4D7B"/>
    <w:rsid w:val="007D4EB2"/>
    <w:rsid w:val="007D5101"/>
    <w:rsid w:val="007D527F"/>
    <w:rsid w:val="007D5311"/>
    <w:rsid w:val="007D570E"/>
    <w:rsid w:val="007D6449"/>
    <w:rsid w:val="007D6BCF"/>
    <w:rsid w:val="007D730F"/>
    <w:rsid w:val="007D7AC2"/>
    <w:rsid w:val="007D7DD1"/>
    <w:rsid w:val="007E0942"/>
    <w:rsid w:val="007E0C1B"/>
    <w:rsid w:val="007E1264"/>
    <w:rsid w:val="007E172C"/>
    <w:rsid w:val="007E2ACF"/>
    <w:rsid w:val="007E2BC5"/>
    <w:rsid w:val="007E35C9"/>
    <w:rsid w:val="007E3959"/>
    <w:rsid w:val="007E4857"/>
    <w:rsid w:val="007E495D"/>
    <w:rsid w:val="007E4A22"/>
    <w:rsid w:val="007E51B9"/>
    <w:rsid w:val="007E53FB"/>
    <w:rsid w:val="007E5731"/>
    <w:rsid w:val="007E573D"/>
    <w:rsid w:val="007E5CF2"/>
    <w:rsid w:val="007E6298"/>
    <w:rsid w:val="007E65FF"/>
    <w:rsid w:val="007E6725"/>
    <w:rsid w:val="007E679F"/>
    <w:rsid w:val="007E690B"/>
    <w:rsid w:val="007E69BE"/>
    <w:rsid w:val="007E75BA"/>
    <w:rsid w:val="007E7716"/>
    <w:rsid w:val="007E784B"/>
    <w:rsid w:val="007E7A07"/>
    <w:rsid w:val="007E7C45"/>
    <w:rsid w:val="007E7E47"/>
    <w:rsid w:val="007E7EC4"/>
    <w:rsid w:val="007F015A"/>
    <w:rsid w:val="007F0931"/>
    <w:rsid w:val="007F0B7C"/>
    <w:rsid w:val="007F0F81"/>
    <w:rsid w:val="007F11C3"/>
    <w:rsid w:val="007F1214"/>
    <w:rsid w:val="007F14A6"/>
    <w:rsid w:val="007F152E"/>
    <w:rsid w:val="007F1B4E"/>
    <w:rsid w:val="007F1D13"/>
    <w:rsid w:val="007F1D94"/>
    <w:rsid w:val="007F227E"/>
    <w:rsid w:val="007F2D52"/>
    <w:rsid w:val="007F2DE9"/>
    <w:rsid w:val="007F2E28"/>
    <w:rsid w:val="007F31EB"/>
    <w:rsid w:val="007F3B2B"/>
    <w:rsid w:val="007F400A"/>
    <w:rsid w:val="007F47BC"/>
    <w:rsid w:val="007F4A37"/>
    <w:rsid w:val="007F4A72"/>
    <w:rsid w:val="007F4A9B"/>
    <w:rsid w:val="007F4BE4"/>
    <w:rsid w:val="007F4DEE"/>
    <w:rsid w:val="007F50A5"/>
    <w:rsid w:val="007F50EF"/>
    <w:rsid w:val="007F51F4"/>
    <w:rsid w:val="007F5A28"/>
    <w:rsid w:val="007F5E81"/>
    <w:rsid w:val="007F613D"/>
    <w:rsid w:val="007F62B7"/>
    <w:rsid w:val="007F7220"/>
    <w:rsid w:val="007F742D"/>
    <w:rsid w:val="007F7733"/>
    <w:rsid w:val="007F7FC5"/>
    <w:rsid w:val="008000A2"/>
    <w:rsid w:val="0080038A"/>
    <w:rsid w:val="0080132E"/>
    <w:rsid w:val="008016E8"/>
    <w:rsid w:val="008017B4"/>
    <w:rsid w:val="008020EF"/>
    <w:rsid w:val="0080258C"/>
    <w:rsid w:val="008031CC"/>
    <w:rsid w:val="00803BA2"/>
    <w:rsid w:val="0080402B"/>
    <w:rsid w:val="008041FF"/>
    <w:rsid w:val="00805A1A"/>
    <w:rsid w:val="00805D50"/>
    <w:rsid w:val="008063C9"/>
    <w:rsid w:val="008064FD"/>
    <w:rsid w:val="00806699"/>
    <w:rsid w:val="00806CFB"/>
    <w:rsid w:val="00807828"/>
    <w:rsid w:val="0081070F"/>
    <w:rsid w:val="00811515"/>
    <w:rsid w:val="00811B6E"/>
    <w:rsid w:val="00811B9F"/>
    <w:rsid w:val="00811C8A"/>
    <w:rsid w:val="008123CE"/>
    <w:rsid w:val="00812AD8"/>
    <w:rsid w:val="00813676"/>
    <w:rsid w:val="00813B92"/>
    <w:rsid w:val="00814653"/>
    <w:rsid w:val="00814742"/>
    <w:rsid w:val="00814DFF"/>
    <w:rsid w:val="008151BD"/>
    <w:rsid w:val="008151E2"/>
    <w:rsid w:val="0081555A"/>
    <w:rsid w:val="008158A7"/>
    <w:rsid w:val="00815977"/>
    <w:rsid w:val="00815AD0"/>
    <w:rsid w:val="00815B35"/>
    <w:rsid w:val="008168FC"/>
    <w:rsid w:val="008175D2"/>
    <w:rsid w:val="0081781B"/>
    <w:rsid w:val="00817866"/>
    <w:rsid w:val="00817EFD"/>
    <w:rsid w:val="0082059D"/>
    <w:rsid w:val="00820A09"/>
    <w:rsid w:val="00821121"/>
    <w:rsid w:val="00821445"/>
    <w:rsid w:val="008218DC"/>
    <w:rsid w:val="008229D0"/>
    <w:rsid w:val="00823037"/>
    <w:rsid w:val="00823775"/>
    <w:rsid w:val="00823B62"/>
    <w:rsid w:val="00824C78"/>
    <w:rsid w:val="00824C88"/>
    <w:rsid w:val="00824F29"/>
    <w:rsid w:val="008251D5"/>
    <w:rsid w:val="00826117"/>
    <w:rsid w:val="008264AB"/>
    <w:rsid w:val="008269F6"/>
    <w:rsid w:val="00826F21"/>
    <w:rsid w:val="00827930"/>
    <w:rsid w:val="0083026B"/>
    <w:rsid w:val="00830A94"/>
    <w:rsid w:val="00830BCB"/>
    <w:rsid w:val="00831354"/>
    <w:rsid w:val="0083161B"/>
    <w:rsid w:val="00831C26"/>
    <w:rsid w:val="00831C68"/>
    <w:rsid w:val="0083211E"/>
    <w:rsid w:val="008324F7"/>
    <w:rsid w:val="00832747"/>
    <w:rsid w:val="00832923"/>
    <w:rsid w:val="008329DB"/>
    <w:rsid w:val="00832BAE"/>
    <w:rsid w:val="00832D71"/>
    <w:rsid w:val="00832DFC"/>
    <w:rsid w:val="0083340E"/>
    <w:rsid w:val="008336DA"/>
    <w:rsid w:val="00833AD0"/>
    <w:rsid w:val="00833B92"/>
    <w:rsid w:val="0083461B"/>
    <w:rsid w:val="00834873"/>
    <w:rsid w:val="00834CC0"/>
    <w:rsid w:val="00835199"/>
    <w:rsid w:val="00835328"/>
    <w:rsid w:val="00835592"/>
    <w:rsid w:val="00835BDE"/>
    <w:rsid w:val="00835EDD"/>
    <w:rsid w:val="008361E2"/>
    <w:rsid w:val="00836547"/>
    <w:rsid w:val="00837576"/>
    <w:rsid w:val="0083766E"/>
    <w:rsid w:val="00837946"/>
    <w:rsid w:val="00837E25"/>
    <w:rsid w:val="008400F3"/>
    <w:rsid w:val="0084033F"/>
    <w:rsid w:val="008404E2"/>
    <w:rsid w:val="00840A86"/>
    <w:rsid w:val="00840A8A"/>
    <w:rsid w:val="00840F36"/>
    <w:rsid w:val="00840F3C"/>
    <w:rsid w:val="00841000"/>
    <w:rsid w:val="00841478"/>
    <w:rsid w:val="008417F9"/>
    <w:rsid w:val="008418C9"/>
    <w:rsid w:val="008418F7"/>
    <w:rsid w:val="008419D6"/>
    <w:rsid w:val="008419F4"/>
    <w:rsid w:val="00841C7C"/>
    <w:rsid w:val="0084232A"/>
    <w:rsid w:val="00842DD4"/>
    <w:rsid w:val="00843263"/>
    <w:rsid w:val="008436F7"/>
    <w:rsid w:val="0084427A"/>
    <w:rsid w:val="00844D2A"/>
    <w:rsid w:val="00844F7E"/>
    <w:rsid w:val="0084554E"/>
    <w:rsid w:val="008456F3"/>
    <w:rsid w:val="008458EA"/>
    <w:rsid w:val="00845B3B"/>
    <w:rsid w:val="00845C30"/>
    <w:rsid w:val="008462BA"/>
    <w:rsid w:val="0084673A"/>
    <w:rsid w:val="00846845"/>
    <w:rsid w:val="00846D84"/>
    <w:rsid w:val="0084721F"/>
    <w:rsid w:val="00847EC8"/>
    <w:rsid w:val="008503C9"/>
    <w:rsid w:val="008504F3"/>
    <w:rsid w:val="0085076C"/>
    <w:rsid w:val="00850D78"/>
    <w:rsid w:val="00850EE7"/>
    <w:rsid w:val="0085117C"/>
    <w:rsid w:val="00851305"/>
    <w:rsid w:val="00851D60"/>
    <w:rsid w:val="00851F10"/>
    <w:rsid w:val="008526DE"/>
    <w:rsid w:val="00852761"/>
    <w:rsid w:val="00852C55"/>
    <w:rsid w:val="0085320F"/>
    <w:rsid w:val="00853225"/>
    <w:rsid w:val="008535C7"/>
    <w:rsid w:val="008539A5"/>
    <w:rsid w:val="00853F63"/>
    <w:rsid w:val="00853F7A"/>
    <w:rsid w:val="008542DA"/>
    <w:rsid w:val="0085485F"/>
    <w:rsid w:val="00854CA2"/>
    <w:rsid w:val="00855391"/>
    <w:rsid w:val="00855720"/>
    <w:rsid w:val="00855888"/>
    <w:rsid w:val="00855D8C"/>
    <w:rsid w:val="00856ED3"/>
    <w:rsid w:val="0085700C"/>
    <w:rsid w:val="00857C31"/>
    <w:rsid w:val="00860300"/>
    <w:rsid w:val="008607A4"/>
    <w:rsid w:val="0086083B"/>
    <w:rsid w:val="00860EF9"/>
    <w:rsid w:val="00860F69"/>
    <w:rsid w:val="00861700"/>
    <w:rsid w:val="00861D0E"/>
    <w:rsid w:val="00861DAA"/>
    <w:rsid w:val="008622AC"/>
    <w:rsid w:val="0086242B"/>
    <w:rsid w:val="00862581"/>
    <w:rsid w:val="00862600"/>
    <w:rsid w:val="00863260"/>
    <w:rsid w:val="0086330D"/>
    <w:rsid w:val="0086410D"/>
    <w:rsid w:val="0086535D"/>
    <w:rsid w:val="0086538B"/>
    <w:rsid w:val="00865879"/>
    <w:rsid w:val="00866753"/>
    <w:rsid w:val="0086679F"/>
    <w:rsid w:val="008667E7"/>
    <w:rsid w:val="0086700C"/>
    <w:rsid w:val="00867361"/>
    <w:rsid w:val="008676C3"/>
    <w:rsid w:val="008676CF"/>
    <w:rsid w:val="00867770"/>
    <w:rsid w:val="00867966"/>
    <w:rsid w:val="00870058"/>
    <w:rsid w:val="00870217"/>
    <w:rsid w:val="00870222"/>
    <w:rsid w:val="008709D4"/>
    <w:rsid w:val="00870C1C"/>
    <w:rsid w:val="00871037"/>
    <w:rsid w:val="008710AE"/>
    <w:rsid w:val="008716E8"/>
    <w:rsid w:val="00872E7C"/>
    <w:rsid w:val="00872F7C"/>
    <w:rsid w:val="00873924"/>
    <w:rsid w:val="008739C4"/>
    <w:rsid w:val="00873A15"/>
    <w:rsid w:val="00874053"/>
    <w:rsid w:val="008740BD"/>
    <w:rsid w:val="008744B7"/>
    <w:rsid w:val="00874541"/>
    <w:rsid w:val="00875196"/>
    <w:rsid w:val="008751D7"/>
    <w:rsid w:val="00875562"/>
    <w:rsid w:val="008756FE"/>
    <w:rsid w:val="00875BC5"/>
    <w:rsid w:val="00876066"/>
    <w:rsid w:val="0087621A"/>
    <w:rsid w:val="00876962"/>
    <w:rsid w:val="00876D23"/>
    <w:rsid w:val="00877950"/>
    <w:rsid w:val="008805BA"/>
    <w:rsid w:val="0088065B"/>
    <w:rsid w:val="008806FB"/>
    <w:rsid w:val="008810EE"/>
    <w:rsid w:val="00881274"/>
    <w:rsid w:val="00881891"/>
    <w:rsid w:val="00881F20"/>
    <w:rsid w:val="0088222E"/>
    <w:rsid w:val="0088225F"/>
    <w:rsid w:val="00882B91"/>
    <w:rsid w:val="00882C11"/>
    <w:rsid w:val="00883653"/>
    <w:rsid w:val="0088392C"/>
    <w:rsid w:val="00883994"/>
    <w:rsid w:val="00883A72"/>
    <w:rsid w:val="00884547"/>
    <w:rsid w:val="00884775"/>
    <w:rsid w:val="00884E0F"/>
    <w:rsid w:val="00884E87"/>
    <w:rsid w:val="00884EBB"/>
    <w:rsid w:val="00885665"/>
    <w:rsid w:val="00885688"/>
    <w:rsid w:val="00885A24"/>
    <w:rsid w:val="00885C4B"/>
    <w:rsid w:val="00885E13"/>
    <w:rsid w:val="00885F26"/>
    <w:rsid w:val="00886029"/>
    <w:rsid w:val="008864AF"/>
    <w:rsid w:val="008864E4"/>
    <w:rsid w:val="00886675"/>
    <w:rsid w:val="00886D0E"/>
    <w:rsid w:val="00887CEF"/>
    <w:rsid w:val="00890043"/>
    <w:rsid w:val="008905A7"/>
    <w:rsid w:val="0089087E"/>
    <w:rsid w:val="00890BC0"/>
    <w:rsid w:val="00890E09"/>
    <w:rsid w:val="00890E7D"/>
    <w:rsid w:val="00890E8F"/>
    <w:rsid w:val="0089106B"/>
    <w:rsid w:val="008910E5"/>
    <w:rsid w:val="008921FC"/>
    <w:rsid w:val="00893514"/>
    <w:rsid w:val="00893805"/>
    <w:rsid w:val="008938BB"/>
    <w:rsid w:val="00894659"/>
    <w:rsid w:val="008946FE"/>
    <w:rsid w:val="00894816"/>
    <w:rsid w:val="008948C9"/>
    <w:rsid w:val="00896B73"/>
    <w:rsid w:val="00896D9E"/>
    <w:rsid w:val="008972FF"/>
    <w:rsid w:val="0089749F"/>
    <w:rsid w:val="00897536"/>
    <w:rsid w:val="0089775E"/>
    <w:rsid w:val="00897F27"/>
    <w:rsid w:val="00897F7B"/>
    <w:rsid w:val="00897FD0"/>
    <w:rsid w:val="008A00C6"/>
    <w:rsid w:val="008A0935"/>
    <w:rsid w:val="008A0CDB"/>
    <w:rsid w:val="008A0E83"/>
    <w:rsid w:val="008A169C"/>
    <w:rsid w:val="008A1AE6"/>
    <w:rsid w:val="008A1EA7"/>
    <w:rsid w:val="008A2038"/>
    <w:rsid w:val="008A2F8B"/>
    <w:rsid w:val="008A3195"/>
    <w:rsid w:val="008A39F8"/>
    <w:rsid w:val="008A3F07"/>
    <w:rsid w:val="008A47B0"/>
    <w:rsid w:val="008A48FA"/>
    <w:rsid w:val="008A4ACA"/>
    <w:rsid w:val="008A4EB8"/>
    <w:rsid w:val="008A50FC"/>
    <w:rsid w:val="008A544D"/>
    <w:rsid w:val="008A5BFD"/>
    <w:rsid w:val="008A64B5"/>
    <w:rsid w:val="008A6607"/>
    <w:rsid w:val="008A6AF2"/>
    <w:rsid w:val="008B040D"/>
    <w:rsid w:val="008B0482"/>
    <w:rsid w:val="008B08EC"/>
    <w:rsid w:val="008B1CB2"/>
    <w:rsid w:val="008B1DF0"/>
    <w:rsid w:val="008B2063"/>
    <w:rsid w:val="008B2781"/>
    <w:rsid w:val="008B3764"/>
    <w:rsid w:val="008B3865"/>
    <w:rsid w:val="008B3AAC"/>
    <w:rsid w:val="008B3D8A"/>
    <w:rsid w:val="008B5A14"/>
    <w:rsid w:val="008B5C41"/>
    <w:rsid w:val="008B6433"/>
    <w:rsid w:val="008B6540"/>
    <w:rsid w:val="008B6830"/>
    <w:rsid w:val="008B6B89"/>
    <w:rsid w:val="008C01B8"/>
    <w:rsid w:val="008C0431"/>
    <w:rsid w:val="008C082B"/>
    <w:rsid w:val="008C120D"/>
    <w:rsid w:val="008C1405"/>
    <w:rsid w:val="008C1636"/>
    <w:rsid w:val="008C1883"/>
    <w:rsid w:val="008C1D53"/>
    <w:rsid w:val="008C2062"/>
    <w:rsid w:val="008C27E9"/>
    <w:rsid w:val="008C29D1"/>
    <w:rsid w:val="008C2A2D"/>
    <w:rsid w:val="008C2A6A"/>
    <w:rsid w:val="008C2DE9"/>
    <w:rsid w:val="008C31BD"/>
    <w:rsid w:val="008C3431"/>
    <w:rsid w:val="008C3A4B"/>
    <w:rsid w:val="008C3F23"/>
    <w:rsid w:val="008C401F"/>
    <w:rsid w:val="008C4A9D"/>
    <w:rsid w:val="008C529C"/>
    <w:rsid w:val="008C593A"/>
    <w:rsid w:val="008C69F5"/>
    <w:rsid w:val="008C6CA9"/>
    <w:rsid w:val="008C7762"/>
    <w:rsid w:val="008D0CFD"/>
    <w:rsid w:val="008D0FB6"/>
    <w:rsid w:val="008D1546"/>
    <w:rsid w:val="008D1729"/>
    <w:rsid w:val="008D177E"/>
    <w:rsid w:val="008D19CB"/>
    <w:rsid w:val="008D1ADA"/>
    <w:rsid w:val="008D1E1E"/>
    <w:rsid w:val="008D234D"/>
    <w:rsid w:val="008D36AC"/>
    <w:rsid w:val="008D44B2"/>
    <w:rsid w:val="008D49F6"/>
    <w:rsid w:val="008D4C77"/>
    <w:rsid w:val="008D4C95"/>
    <w:rsid w:val="008D4D17"/>
    <w:rsid w:val="008D5721"/>
    <w:rsid w:val="008D5B5D"/>
    <w:rsid w:val="008D5B90"/>
    <w:rsid w:val="008D5D7C"/>
    <w:rsid w:val="008D61F9"/>
    <w:rsid w:val="008D6E76"/>
    <w:rsid w:val="008D6F31"/>
    <w:rsid w:val="008E0100"/>
    <w:rsid w:val="008E08D7"/>
    <w:rsid w:val="008E08F2"/>
    <w:rsid w:val="008E0A27"/>
    <w:rsid w:val="008E0A2A"/>
    <w:rsid w:val="008E11F3"/>
    <w:rsid w:val="008E132D"/>
    <w:rsid w:val="008E3319"/>
    <w:rsid w:val="008E345D"/>
    <w:rsid w:val="008E3A91"/>
    <w:rsid w:val="008E4421"/>
    <w:rsid w:val="008E4626"/>
    <w:rsid w:val="008E4AB1"/>
    <w:rsid w:val="008E4BA5"/>
    <w:rsid w:val="008E4DC8"/>
    <w:rsid w:val="008E4DCA"/>
    <w:rsid w:val="008E5493"/>
    <w:rsid w:val="008E5A97"/>
    <w:rsid w:val="008E5F3F"/>
    <w:rsid w:val="008E6229"/>
    <w:rsid w:val="008E635E"/>
    <w:rsid w:val="008E63D0"/>
    <w:rsid w:val="008E679B"/>
    <w:rsid w:val="008E7B19"/>
    <w:rsid w:val="008E7DBD"/>
    <w:rsid w:val="008E7E49"/>
    <w:rsid w:val="008E7E78"/>
    <w:rsid w:val="008F030C"/>
    <w:rsid w:val="008F0C0E"/>
    <w:rsid w:val="008F116F"/>
    <w:rsid w:val="008F18AE"/>
    <w:rsid w:val="008F1A7E"/>
    <w:rsid w:val="008F1AAC"/>
    <w:rsid w:val="008F1B1D"/>
    <w:rsid w:val="008F20D5"/>
    <w:rsid w:val="008F251A"/>
    <w:rsid w:val="008F284B"/>
    <w:rsid w:val="008F30FA"/>
    <w:rsid w:val="008F3150"/>
    <w:rsid w:val="008F3DE4"/>
    <w:rsid w:val="008F4DC4"/>
    <w:rsid w:val="008F50BC"/>
    <w:rsid w:val="008F5261"/>
    <w:rsid w:val="008F5488"/>
    <w:rsid w:val="008F591A"/>
    <w:rsid w:val="008F6194"/>
    <w:rsid w:val="008F721F"/>
    <w:rsid w:val="008F73E2"/>
    <w:rsid w:val="0090014E"/>
    <w:rsid w:val="009001ED"/>
    <w:rsid w:val="0090029D"/>
    <w:rsid w:val="00900332"/>
    <w:rsid w:val="009003E0"/>
    <w:rsid w:val="0090043A"/>
    <w:rsid w:val="009005A1"/>
    <w:rsid w:val="009005C1"/>
    <w:rsid w:val="009007E2"/>
    <w:rsid w:val="00900B6D"/>
    <w:rsid w:val="00900F81"/>
    <w:rsid w:val="00901391"/>
    <w:rsid w:val="009015CA"/>
    <w:rsid w:val="009019E7"/>
    <w:rsid w:val="00901A99"/>
    <w:rsid w:val="009026F9"/>
    <w:rsid w:val="00902941"/>
    <w:rsid w:val="00903713"/>
    <w:rsid w:val="00903AD0"/>
    <w:rsid w:val="00903B51"/>
    <w:rsid w:val="00903BE2"/>
    <w:rsid w:val="00904042"/>
    <w:rsid w:val="00904049"/>
    <w:rsid w:val="009041EB"/>
    <w:rsid w:val="00904652"/>
    <w:rsid w:val="00905221"/>
    <w:rsid w:val="00905250"/>
    <w:rsid w:val="009052E0"/>
    <w:rsid w:val="009058FE"/>
    <w:rsid w:val="009069D1"/>
    <w:rsid w:val="0090735E"/>
    <w:rsid w:val="00907E13"/>
    <w:rsid w:val="00907F63"/>
    <w:rsid w:val="00910D0C"/>
    <w:rsid w:val="00912189"/>
    <w:rsid w:val="009126FA"/>
    <w:rsid w:val="00913278"/>
    <w:rsid w:val="009136E4"/>
    <w:rsid w:val="00913A8B"/>
    <w:rsid w:val="00913E85"/>
    <w:rsid w:val="00913FB9"/>
    <w:rsid w:val="0091487E"/>
    <w:rsid w:val="00915FEF"/>
    <w:rsid w:val="009160DF"/>
    <w:rsid w:val="00916D2B"/>
    <w:rsid w:val="00916DAD"/>
    <w:rsid w:val="009171CE"/>
    <w:rsid w:val="009173BD"/>
    <w:rsid w:val="009174ED"/>
    <w:rsid w:val="009176D0"/>
    <w:rsid w:val="009178C4"/>
    <w:rsid w:val="009179D9"/>
    <w:rsid w:val="00921042"/>
    <w:rsid w:val="009214F1"/>
    <w:rsid w:val="009216BC"/>
    <w:rsid w:val="0092182F"/>
    <w:rsid w:val="00921E94"/>
    <w:rsid w:val="00922E7E"/>
    <w:rsid w:val="00923314"/>
    <w:rsid w:val="00923336"/>
    <w:rsid w:val="00923611"/>
    <w:rsid w:val="009239D7"/>
    <w:rsid w:val="00924B53"/>
    <w:rsid w:val="00924E32"/>
    <w:rsid w:val="00925176"/>
    <w:rsid w:val="0092570A"/>
    <w:rsid w:val="0092605E"/>
    <w:rsid w:val="009262F1"/>
    <w:rsid w:val="0092630E"/>
    <w:rsid w:val="00926C1E"/>
    <w:rsid w:val="00926CFB"/>
    <w:rsid w:val="00926DDE"/>
    <w:rsid w:val="00926ED9"/>
    <w:rsid w:val="009276F2"/>
    <w:rsid w:val="0092794E"/>
    <w:rsid w:val="00927C42"/>
    <w:rsid w:val="00927CC6"/>
    <w:rsid w:val="009300F7"/>
    <w:rsid w:val="00930780"/>
    <w:rsid w:val="00931582"/>
    <w:rsid w:val="00931726"/>
    <w:rsid w:val="0093172A"/>
    <w:rsid w:val="009319A2"/>
    <w:rsid w:val="00931B48"/>
    <w:rsid w:val="00931FE1"/>
    <w:rsid w:val="00931FE2"/>
    <w:rsid w:val="00932609"/>
    <w:rsid w:val="00932EAE"/>
    <w:rsid w:val="00933085"/>
    <w:rsid w:val="0093337C"/>
    <w:rsid w:val="009334A3"/>
    <w:rsid w:val="00933684"/>
    <w:rsid w:val="0093406B"/>
    <w:rsid w:val="0093443D"/>
    <w:rsid w:val="009347E0"/>
    <w:rsid w:val="009347E2"/>
    <w:rsid w:val="00934802"/>
    <w:rsid w:val="0093496E"/>
    <w:rsid w:val="0093547D"/>
    <w:rsid w:val="00935DF1"/>
    <w:rsid w:val="00936287"/>
    <w:rsid w:val="009365B4"/>
    <w:rsid w:val="00936995"/>
    <w:rsid w:val="00936BE2"/>
    <w:rsid w:val="00936CEF"/>
    <w:rsid w:val="00936DD1"/>
    <w:rsid w:val="00937581"/>
    <w:rsid w:val="009377A9"/>
    <w:rsid w:val="00937D3B"/>
    <w:rsid w:val="009401C5"/>
    <w:rsid w:val="009404A9"/>
    <w:rsid w:val="0094051B"/>
    <w:rsid w:val="00940C83"/>
    <w:rsid w:val="0094171D"/>
    <w:rsid w:val="00941808"/>
    <w:rsid w:val="00941C5F"/>
    <w:rsid w:val="00941FBC"/>
    <w:rsid w:val="0094203C"/>
    <w:rsid w:val="009423EF"/>
    <w:rsid w:val="0094257E"/>
    <w:rsid w:val="00942C51"/>
    <w:rsid w:val="009431FB"/>
    <w:rsid w:val="009436BE"/>
    <w:rsid w:val="00943FC9"/>
    <w:rsid w:val="00944190"/>
    <w:rsid w:val="00944501"/>
    <w:rsid w:val="00944BEA"/>
    <w:rsid w:val="00945BC1"/>
    <w:rsid w:val="00945C30"/>
    <w:rsid w:val="00946048"/>
    <w:rsid w:val="00946A97"/>
    <w:rsid w:val="00946E19"/>
    <w:rsid w:val="00947033"/>
    <w:rsid w:val="00947205"/>
    <w:rsid w:val="00947D30"/>
    <w:rsid w:val="00947F42"/>
    <w:rsid w:val="00950502"/>
    <w:rsid w:val="009507A2"/>
    <w:rsid w:val="009510EC"/>
    <w:rsid w:val="009510F4"/>
    <w:rsid w:val="00952206"/>
    <w:rsid w:val="00952DDA"/>
    <w:rsid w:val="009531A8"/>
    <w:rsid w:val="009536DB"/>
    <w:rsid w:val="00953F12"/>
    <w:rsid w:val="0095430D"/>
    <w:rsid w:val="00954684"/>
    <w:rsid w:val="00954697"/>
    <w:rsid w:val="00954E76"/>
    <w:rsid w:val="0095591B"/>
    <w:rsid w:val="00955A28"/>
    <w:rsid w:val="00955AAE"/>
    <w:rsid w:val="00956D70"/>
    <w:rsid w:val="009574F8"/>
    <w:rsid w:val="00957C54"/>
    <w:rsid w:val="00957D19"/>
    <w:rsid w:val="00960024"/>
    <w:rsid w:val="0096024C"/>
    <w:rsid w:val="009602CC"/>
    <w:rsid w:val="00960393"/>
    <w:rsid w:val="00960833"/>
    <w:rsid w:val="00961120"/>
    <w:rsid w:val="00961260"/>
    <w:rsid w:val="00961360"/>
    <w:rsid w:val="00961434"/>
    <w:rsid w:val="0096143F"/>
    <w:rsid w:val="009615A9"/>
    <w:rsid w:val="00961949"/>
    <w:rsid w:val="00961BF4"/>
    <w:rsid w:val="00962699"/>
    <w:rsid w:val="0096274F"/>
    <w:rsid w:val="00962BE7"/>
    <w:rsid w:val="00962C27"/>
    <w:rsid w:val="00962FF5"/>
    <w:rsid w:val="0096305E"/>
    <w:rsid w:val="009631B2"/>
    <w:rsid w:val="009632C3"/>
    <w:rsid w:val="0096376B"/>
    <w:rsid w:val="009637C5"/>
    <w:rsid w:val="009639A1"/>
    <w:rsid w:val="00963CE7"/>
    <w:rsid w:val="009643ED"/>
    <w:rsid w:val="00964479"/>
    <w:rsid w:val="0096497B"/>
    <w:rsid w:val="00964AD3"/>
    <w:rsid w:val="00964C1D"/>
    <w:rsid w:val="00964C61"/>
    <w:rsid w:val="00965C76"/>
    <w:rsid w:val="00965E60"/>
    <w:rsid w:val="0096610A"/>
    <w:rsid w:val="00966210"/>
    <w:rsid w:val="009662C3"/>
    <w:rsid w:val="009663EA"/>
    <w:rsid w:val="009673CA"/>
    <w:rsid w:val="00967CDC"/>
    <w:rsid w:val="00967CE3"/>
    <w:rsid w:val="00967FDD"/>
    <w:rsid w:val="00970881"/>
    <w:rsid w:val="00971008"/>
    <w:rsid w:val="00971775"/>
    <w:rsid w:val="00971BED"/>
    <w:rsid w:val="00971CD7"/>
    <w:rsid w:val="00971EB8"/>
    <w:rsid w:val="00972233"/>
    <w:rsid w:val="00972B10"/>
    <w:rsid w:val="00972DE4"/>
    <w:rsid w:val="00972E01"/>
    <w:rsid w:val="00973801"/>
    <w:rsid w:val="0097405F"/>
    <w:rsid w:val="009740E7"/>
    <w:rsid w:val="00974DE1"/>
    <w:rsid w:val="00974E94"/>
    <w:rsid w:val="0097569C"/>
    <w:rsid w:val="009758C5"/>
    <w:rsid w:val="00975D57"/>
    <w:rsid w:val="009761A2"/>
    <w:rsid w:val="00976B49"/>
    <w:rsid w:val="00976D06"/>
    <w:rsid w:val="00980522"/>
    <w:rsid w:val="0098142C"/>
    <w:rsid w:val="009817A0"/>
    <w:rsid w:val="00981E33"/>
    <w:rsid w:val="009820A0"/>
    <w:rsid w:val="00982505"/>
    <w:rsid w:val="00982E79"/>
    <w:rsid w:val="00983043"/>
    <w:rsid w:val="009832BA"/>
    <w:rsid w:val="00983954"/>
    <w:rsid w:val="009843CD"/>
    <w:rsid w:val="0098471D"/>
    <w:rsid w:val="00984E91"/>
    <w:rsid w:val="00984FE5"/>
    <w:rsid w:val="0098501D"/>
    <w:rsid w:val="00985C6E"/>
    <w:rsid w:val="00985CC7"/>
    <w:rsid w:val="00985CF0"/>
    <w:rsid w:val="00985DDF"/>
    <w:rsid w:val="0098616B"/>
    <w:rsid w:val="009861C6"/>
    <w:rsid w:val="009869BE"/>
    <w:rsid w:val="009871C5"/>
    <w:rsid w:val="0099054D"/>
    <w:rsid w:val="00990A47"/>
    <w:rsid w:val="00991D42"/>
    <w:rsid w:val="00991EA7"/>
    <w:rsid w:val="00992293"/>
    <w:rsid w:val="00992371"/>
    <w:rsid w:val="0099261E"/>
    <w:rsid w:val="009926A5"/>
    <w:rsid w:val="009929B8"/>
    <w:rsid w:val="00992D2C"/>
    <w:rsid w:val="009932BE"/>
    <w:rsid w:val="00993501"/>
    <w:rsid w:val="0099350D"/>
    <w:rsid w:val="00993F1E"/>
    <w:rsid w:val="00994159"/>
    <w:rsid w:val="0099464B"/>
    <w:rsid w:val="00994E00"/>
    <w:rsid w:val="00994F3D"/>
    <w:rsid w:val="00995183"/>
    <w:rsid w:val="009953F2"/>
    <w:rsid w:val="00995E79"/>
    <w:rsid w:val="00995F8C"/>
    <w:rsid w:val="0099607F"/>
    <w:rsid w:val="00996187"/>
    <w:rsid w:val="0099632D"/>
    <w:rsid w:val="009964EA"/>
    <w:rsid w:val="009965A1"/>
    <w:rsid w:val="00997446"/>
    <w:rsid w:val="00997A13"/>
    <w:rsid w:val="00997B74"/>
    <w:rsid w:val="00997BF1"/>
    <w:rsid w:val="00997CD1"/>
    <w:rsid w:val="009A02EE"/>
    <w:rsid w:val="009A09AF"/>
    <w:rsid w:val="009A1236"/>
    <w:rsid w:val="009A1F01"/>
    <w:rsid w:val="009A226B"/>
    <w:rsid w:val="009A2572"/>
    <w:rsid w:val="009A4714"/>
    <w:rsid w:val="009A4DB0"/>
    <w:rsid w:val="009A52D2"/>
    <w:rsid w:val="009A553A"/>
    <w:rsid w:val="009A5957"/>
    <w:rsid w:val="009A5DF3"/>
    <w:rsid w:val="009A5FDB"/>
    <w:rsid w:val="009A652D"/>
    <w:rsid w:val="009A7339"/>
    <w:rsid w:val="009B0405"/>
    <w:rsid w:val="009B14F3"/>
    <w:rsid w:val="009B2800"/>
    <w:rsid w:val="009B28A0"/>
    <w:rsid w:val="009B2E9D"/>
    <w:rsid w:val="009B2EEA"/>
    <w:rsid w:val="009B3434"/>
    <w:rsid w:val="009B3462"/>
    <w:rsid w:val="009B36FE"/>
    <w:rsid w:val="009B407B"/>
    <w:rsid w:val="009B43DC"/>
    <w:rsid w:val="009B45AF"/>
    <w:rsid w:val="009B466B"/>
    <w:rsid w:val="009B47E2"/>
    <w:rsid w:val="009B48BF"/>
    <w:rsid w:val="009B4B07"/>
    <w:rsid w:val="009B53D8"/>
    <w:rsid w:val="009B5975"/>
    <w:rsid w:val="009B5ABE"/>
    <w:rsid w:val="009B6C80"/>
    <w:rsid w:val="009B791E"/>
    <w:rsid w:val="009B79D4"/>
    <w:rsid w:val="009B7AB1"/>
    <w:rsid w:val="009B7C47"/>
    <w:rsid w:val="009C07D9"/>
    <w:rsid w:val="009C0EF6"/>
    <w:rsid w:val="009C1275"/>
    <w:rsid w:val="009C229D"/>
    <w:rsid w:val="009C2776"/>
    <w:rsid w:val="009C27D4"/>
    <w:rsid w:val="009C2818"/>
    <w:rsid w:val="009C28A4"/>
    <w:rsid w:val="009C2937"/>
    <w:rsid w:val="009C3643"/>
    <w:rsid w:val="009C37D2"/>
    <w:rsid w:val="009C3D35"/>
    <w:rsid w:val="009C40A6"/>
    <w:rsid w:val="009C44AC"/>
    <w:rsid w:val="009C455B"/>
    <w:rsid w:val="009C4744"/>
    <w:rsid w:val="009C4BF6"/>
    <w:rsid w:val="009C4D44"/>
    <w:rsid w:val="009C5078"/>
    <w:rsid w:val="009C51D7"/>
    <w:rsid w:val="009C5349"/>
    <w:rsid w:val="009C5A3D"/>
    <w:rsid w:val="009C6175"/>
    <w:rsid w:val="009C6981"/>
    <w:rsid w:val="009C69C4"/>
    <w:rsid w:val="009C78E4"/>
    <w:rsid w:val="009C792B"/>
    <w:rsid w:val="009D0072"/>
    <w:rsid w:val="009D04B9"/>
    <w:rsid w:val="009D07E8"/>
    <w:rsid w:val="009D11F6"/>
    <w:rsid w:val="009D1778"/>
    <w:rsid w:val="009D1A21"/>
    <w:rsid w:val="009D1AE7"/>
    <w:rsid w:val="009D2179"/>
    <w:rsid w:val="009D22E3"/>
    <w:rsid w:val="009D24C1"/>
    <w:rsid w:val="009D24EC"/>
    <w:rsid w:val="009D2906"/>
    <w:rsid w:val="009D29B1"/>
    <w:rsid w:val="009D3F71"/>
    <w:rsid w:val="009D433F"/>
    <w:rsid w:val="009D48BE"/>
    <w:rsid w:val="009D6C52"/>
    <w:rsid w:val="009D7422"/>
    <w:rsid w:val="009D76F6"/>
    <w:rsid w:val="009D7711"/>
    <w:rsid w:val="009D7A01"/>
    <w:rsid w:val="009D7F02"/>
    <w:rsid w:val="009E003D"/>
    <w:rsid w:val="009E02B2"/>
    <w:rsid w:val="009E04CE"/>
    <w:rsid w:val="009E093F"/>
    <w:rsid w:val="009E0C49"/>
    <w:rsid w:val="009E100D"/>
    <w:rsid w:val="009E11D7"/>
    <w:rsid w:val="009E121F"/>
    <w:rsid w:val="009E124E"/>
    <w:rsid w:val="009E1703"/>
    <w:rsid w:val="009E1998"/>
    <w:rsid w:val="009E1D96"/>
    <w:rsid w:val="009E1EDF"/>
    <w:rsid w:val="009E20FB"/>
    <w:rsid w:val="009E2162"/>
    <w:rsid w:val="009E271D"/>
    <w:rsid w:val="009E32F4"/>
    <w:rsid w:val="009E333B"/>
    <w:rsid w:val="009E3CEF"/>
    <w:rsid w:val="009E3F7E"/>
    <w:rsid w:val="009E44A0"/>
    <w:rsid w:val="009E4E59"/>
    <w:rsid w:val="009E50F1"/>
    <w:rsid w:val="009E5117"/>
    <w:rsid w:val="009E52A5"/>
    <w:rsid w:val="009E5C0D"/>
    <w:rsid w:val="009E5D62"/>
    <w:rsid w:val="009E60AD"/>
    <w:rsid w:val="009E616B"/>
    <w:rsid w:val="009E63AD"/>
    <w:rsid w:val="009E6586"/>
    <w:rsid w:val="009E6ADD"/>
    <w:rsid w:val="009E6CCC"/>
    <w:rsid w:val="009E756B"/>
    <w:rsid w:val="009E7A7F"/>
    <w:rsid w:val="009E7AE7"/>
    <w:rsid w:val="009F0A70"/>
    <w:rsid w:val="009F1DCC"/>
    <w:rsid w:val="009F2730"/>
    <w:rsid w:val="009F3104"/>
    <w:rsid w:val="009F3856"/>
    <w:rsid w:val="009F38E1"/>
    <w:rsid w:val="009F3C49"/>
    <w:rsid w:val="009F46DE"/>
    <w:rsid w:val="009F4748"/>
    <w:rsid w:val="009F4846"/>
    <w:rsid w:val="009F490F"/>
    <w:rsid w:val="009F4E94"/>
    <w:rsid w:val="009F505F"/>
    <w:rsid w:val="009F52D8"/>
    <w:rsid w:val="009F5614"/>
    <w:rsid w:val="009F5932"/>
    <w:rsid w:val="009F5BDF"/>
    <w:rsid w:val="009F642D"/>
    <w:rsid w:val="009F66F6"/>
    <w:rsid w:val="009F67B4"/>
    <w:rsid w:val="009F6897"/>
    <w:rsid w:val="009F6DBD"/>
    <w:rsid w:val="009F71AA"/>
    <w:rsid w:val="009F74A4"/>
    <w:rsid w:val="009F7DA3"/>
    <w:rsid w:val="00A00460"/>
    <w:rsid w:val="00A0068F"/>
    <w:rsid w:val="00A008D5"/>
    <w:rsid w:val="00A00A08"/>
    <w:rsid w:val="00A00A1F"/>
    <w:rsid w:val="00A00AAC"/>
    <w:rsid w:val="00A00C50"/>
    <w:rsid w:val="00A01047"/>
    <w:rsid w:val="00A01762"/>
    <w:rsid w:val="00A017E5"/>
    <w:rsid w:val="00A01855"/>
    <w:rsid w:val="00A02617"/>
    <w:rsid w:val="00A027DF"/>
    <w:rsid w:val="00A02D47"/>
    <w:rsid w:val="00A0332F"/>
    <w:rsid w:val="00A03C35"/>
    <w:rsid w:val="00A03CC4"/>
    <w:rsid w:val="00A03DDA"/>
    <w:rsid w:val="00A0433E"/>
    <w:rsid w:val="00A04612"/>
    <w:rsid w:val="00A0511F"/>
    <w:rsid w:val="00A0628A"/>
    <w:rsid w:val="00A0679F"/>
    <w:rsid w:val="00A06CEE"/>
    <w:rsid w:val="00A076D6"/>
    <w:rsid w:val="00A10744"/>
    <w:rsid w:val="00A107E5"/>
    <w:rsid w:val="00A108E4"/>
    <w:rsid w:val="00A11933"/>
    <w:rsid w:val="00A119B3"/>
    <w:rsid w:val="00A1227D"/>
    <w:rsid w:val="00A12365"/>
    <w:rsid w:val="00A13009"/>
    <w:rsid w:val="00A130D6"/>
    <w:rsid w:val="00A1343A"/>
    <w:rsid w:val="00A13A50"/>
    <w:rsid w:val="00A144BD"/>
    <w:rsid w:val="00A14AB2"/>
    <w:rsid w:val="00A14FC9"/>
    <w:rsid w:val="00A1580D"/>
    <w:rsid w:val="00A15896"/>
    <w:rsid w:val="00A15A07"/>
    <w:rsid w:val="00A15A12"/>
    <w:rsid w:val="00A15B6C"/>
    <w:rsid w:val="00A160BA"/>
    <w:rsid w:val="00A165CA"/>
    <w:rsid w:val="00A1665B"/>
    <w:rsid w:val="00A17794"/>
    <w:rsid w:val="00A17B8B"/>
    <w:rsid w:val="00A20268"/>
    <w:rsid w:val="00A204B0"/>
    <w:rsid w:val="00A20546"/>
    <w:rsid w:val="00A206D1"/>
    <w:rsid w:val="00A207C5"/>
    <w:rsid w:val="00A20F64"/>
    <w:rsid w:val="00A21EE3"/>
    <w:rsid w:val="00A21FD0"/>
    <w:rsid w:val="00A221FD"/>
    <w:rsid w:val="00A2230A"/>
    <w:rsid w:val="00A228EC"/>
    <w:rsid w:val="00A22C2C"/>
    <w:rsid w:val="00A22E6C"/>
    <w:rsid w:val="00A245B7"/>
    <w:rsid w:val="00A24771"/>
    <w:rsid w:val="00A24CF6"/>
    <w:rsid w:val="00A24D18"/>
    <w:rsid w:val="00A25033"/>
    <w:rsid w:val="00A2526A"/>
    <w:rsid w:val="00A257A1"/>
    <w:rsid w:val="00A260EF"/>
    <w:rsid w:val="00A26259"/>
    <w:rsid w:val="00A26A17"/>
    <w:rsid w:val="00A26CF2"/>
    <w:rsid w:val="00A26DFB"/>
    <w:rsid w:val="00A26FFC"/>
    <w:rsid w:val="00A272D3"/>
    <w:rsid w:val="00A27974"/>
    <w:rsid w:val="00A27BAA"/>
    <w:rsid w:val="00A301DD"/>
    <w:rsid w:val="00A30340"/>
    <w:rsid w:val="00A30EF4"/>
    <w:rsid w:val="00A3122C"/>
    <w:rsid w:val="00A31E25"/>
    <w:rsid w:val="00A321EF"/>
    <w:rsid w:val="00A3383F"/>
    <w:rsid w:val="00A344A3"/>
    <w:rsid w:val="00A34B89"/>
    <w:rsid w:val="00A34C96"/>
    <w:rsid w:val="00A34EC6"/>
    <w:rsid w:val="00A34F43"/>
    <w:rsid w:val="00A35051"/>
    <w:rsid w:val="00A354F7"/>
    <w:rsid w:val="00A357D3"/>
    <w:rsid w:val="00A35C40"/>
    <w:rsid w:val="00A36266"/>
    <w:rsid w:val="00A362FD"/>
    <w:rsid w:val="00A36BCD"/>
    <w:rsid w:val="00A36F1A"/>
    <w:rsid w:val="00A370BB"/>
    <w:rsid w:val="00A3715E"/>
    <w:rsid w:val="00A3740C"/>
    <w:rsid w:val="00A37F51"/>
    <w:rsid w:val="00A4046D"/>
    <w:rsid w:val="00A41045"/>
    <w:rsid w:val="00A4107D"/>
    <w:rsid w:val="00A4145F"/>
    <w:rsid w:val="00A41780"/>
    <w:rsid w:val="00A41917"/>
    <w:rsid w:val="00A41B39"/>
    <w:rsid w:val="00A41BBB"/>
    <w:rsid w:val="00A41C0C"/>
    <w:rsid w:val="00A423A9"/>
    <w:rsid w:val="00A42580"/>
    <w:rsid w:val="00A42F81"/>
    <w:rsid w:val="00A431DE"/>
    <w:rsid w:val="00A43C2D"/>
    <w:rsid w:val="00A43E19"/>
    <w:rsid w:val="00A44B23"/>
    <w:rsid w:val="00A44C47"/>
    <w:rsid w:val="00A44D1E"/>
    <w:rsid w:val="00A44E6A"/>
    <w:rsid w:val="00A45510"/>
    <w:rsid w:val="00A46E2B"/>
    <w:rsid w:val="00A47251"/>
    <w:rsid w:val="00A4744C"/>
    <w:rsid w:val="00A4763F"/>
    <w:rsid w:val="00A47C62"/>
    <w:rsid w:val="00A47E31"/>
    <w:rsid w:val="00A47E88"/>
    <w:rsid w:val="00A47FC0"/>
    <w:rsid w:val="00A47FE2"/>
    <w:rsid w:val="00A500D4"/>
    <w:rsid w:val="00A50200"/>
    <w:rsid w:val="00A507A7"/>
    <w:rsid w:val="00A50907"/>
    <w:rsid w:val="00A50B6A"/>
    <w:rsid w:val="00A5178E"/>
    <w:rsid w:val="00A51794"/>
    <w:rsid w:val="00A517AA"/>
    <w:rsid w:val="00A5298C"/>
    <w:rsid w:val="00A52BAA"/>
    <w:rsid w:val="00A53AAC"/>
    <w:rsid w:val="00A53D36"/>
    <w:rsid w:val="00A5461C"/>
    <w:rsid w:val="00A546C0"/>
    <w:rsid w:val="00A54899"/>
    <w:rsid w:val="00A54D96"/>
    <w:rsid w:val="00A54DEE"/>
    <w:rsid w:val="00A551AA"/>
    <w:rsid w:val="00A55BF8"/>
    <w:rsid w:val="00A56105"/>
    <w:rsid w:val="00A56202"/>
    <w:rsid w:val="00A5664B"/>
    <w:rsid w:val="00A5742E"/>
    <w:rsid w:val="00A57449"/>
    <w:rsid w:val="00A57706"/>
    <w:rsid w:val="00A5774A"/>
    <w:rsid w:val="00A57942"/>
    <w:rsid w:val="00A57DFA"/>
    <w:rsid w:val="00A602E3"/>
    <w:rsid w:val="00A60868"/>
    <w:rsid w:val="00A60B1C"/>
    <w:rsid w:val="00A61450"/>
    <w:rsid w:val="00A614AC"/>
    <w:rsid w:val="00A61E4B"/>
    <w:rsid w:val="00A6213E"/>
    <w:rsid w:val="00A6219C"/>
    <w:rsid w:val="00A625E0"/>
    <w:rsid w:val="00A62A57"/>
    <w:rsid w:val="00A62B9E"/>
    <w:rsid w:val="00A63003"/>
    <w:rsid w:val="00A634D6"/>
    <w:rsid w:val="00A638C4"/>
    <w:rsid w:val="00A63C33"/>
    <w:rsid w:val="00A63DC6"/>
    <w:rsid w:val="00A64257"/>
    <w:rsid w:val="00A6488B"/>
    <w:rsid w:val="00A64D2C"/>
    <w:rsid w:val="00A64EF8"/>
    <w:rsid w:val="00A653CD"/>
    <w:rsid w:val="00A65A92"/>
    <w:rsid w:val="00A66198"/>
    <w:rsid w:val="00A66208"/>
    <w:rsid w:val="00A67011"/>
    <w:rsid w:val="00A67227"/>
    <w:rsid w:val="00A6726D"/>
    <w:rsid w:val="00A67A49"/>
    <w:rsid w:val="00A67D65"/>
    <w:rsid w:val="00A67F1E"/>
    <w:rsid w:val="00A70474"/>
    <w:rsid w:val="00A71771"/>
    <w:rsid w:val="00A717E8"/>
    <w:rsid w:val="00A71C83"/>
    <w:rsid w:val="00A71F34"/>
    <w:rsid w:val="00A71F5A"/>
    <w:rsid w:val="00A71FCC"/>
    <w:rsid w:val="00A720BF"/>
    <w:rsid w:val="00A721D0"/>
    <w:rsid w:val="00A72743"/>
    <w:rsid w:val="00A728E8"/>
    <w:rsid w:val="00A731C7"/>
    <w:rsid w:val="00A7397C"/>
    <w:rsid w:val="00A7406E"/>
    <w:rsid w:val="00A740F8"/>
    <w:rsid w:val="00A7518B"/>
    <w:rsid w:val="00A75327"/>
    <w:rsid w:val="00A754AE"/>
    <w:rsid w:val="00A7619A"/>
    <w:rsid w:val="00A76386"/>
    <w:rsid w:val="00A76586"/>
    <w:rsid w:val="00A76BFD"/>
    <w:rsid w:val="00A76E58"/>
    <w:rsid w:val="00A7728E"/>
    <w:rsid w:val="00A7744D"/>
    <w:rsid w:val="00A775C7"/>
    <w:rsid w:val="00A776F9"/>
    <w:rsid w:val="00A77DD6"/>
    <w:rsid w:val="00A806F3"/>
    <w:rsid w:val="00A80715"/>
    <w:rsid w:val="00A80B46"/>
    <w:rsid w:val="00A80CAC"/>
    <w:rsid w:val="00A81441"/>
    <w:rsid w:val="00A817B1"/>
    <w:rsid w:val="00A81FB9"/>
    <w:rsid w:val="00A8285E"/>
    <w:rsid w:val="00A82AC1"/>
    <w:rsid w:val="00A82E1C"/>
    <w:rsid w:val="00A839A7"/>
    <w:rsid w:val="00A83FBA"/>
    <w:rsid w:val="00A841D6"/>
    <w:rsid w:val="00A8429C"/>
    <w:rsid w:val="00A85739"/>
    <w:rsid w:val="00A85D9F"/>
    <w:rsid w:val="00A85EEC"/>
    <w:rsid w:val="00A85F8F"/>
    <w:rsid w:val="00A86667"/>
    <w:rsid w:val="00A8694E"/>
    <w:rsid w:val="00A86B2C"/>
    <w:rsid w:val="00A86C6C"/>
    <w:rsid w:val="00A87178"/>
    <w:rsid w:val="00A874A5"/>
    <w:rsid w:val="00A87E94"/>
    <w:rsid w:val="00A90EB4"/>
    <w:rsid w:val="00A91088"/>
    <w:rsid w:val="00A9182E"/>
    <w:rsid w:val="00A91B63"/>
    <w:rsid w:val="00A9209E"/>
    <w:rsid w:val="00A920F4"/>
    <w:rsid w:val="00A9238B"/>
    <w:rsid w:val="00A925A2"/>
    <w:rsid w:val="00A92A56"/>
    <w:rsid w:val="00A92FF7"/>
    <w:rsid w:val="00A93374"/>
    <w:rsid w:val="00A93DA0"/>
    <w:rsid w:val="00A9426A"/>
    <w:rsid w:val="00A9474E"/>
    <w:rsid w:val="00A94FCF"/>
    <w:rsid w:val="00A952D4"/>
    <w:rsid w:val="00A953AE"/>
    <w:rsid w:val="00A956B6"/>
    <w:rsid w:val="00A95860"/>
    <w:rsid w:val="00A958DB"/>
    <w:rsid w:val="00A95BFD"/>
    <w:rsid w:val="00A95CD2"/>
    <w:rsid w:val="00A96040"/>
    <w:rsid w:val="00A96359"/>
    <w:rsid w:val="00A96388"/>
    <w:rsid w:val="00A963BF"/>
    <w:rsid w:val="00A965A1"/>
    <w:rsid w:val="00A96D69"/>
    <w:rsid w:val="00A9701A"/>
    <w:rsid w:val="00AA0615"/>
    <w:rsid w:val="00AA07A1"/>
    <w:rsid w:val="00AA0CB5"/>
    <w:rsid w:val="00AA0E71"/>
    <w:rsid w:val="00AA0F83"/>
    <w:rsid w:val="00AA15B2"/>
    <w:rsid w:val="00AA2031"/>
    <w:rsid w:val="00AA3086"/>
    <w:rsid w:val="00AA31F6"/>
    <w:rsid w:val="00AA4079"/>
    <w:rsid w:val="00AA4489"/>
    <w:rsid w:val="00AA4678"/>
    <w:rsid w:val="00AA477C"/>
    <w:rsid w:val="00AA4880"/>
    <w:rsid w:val="00AA53CC"/>
    <w:rsid w:val="00AA5A27"/>
    <w:rsid w:val="00AA5FA3"/>
    <w:rsid w:val="00AA61E9"/>
    <w:rsid w:val="00AA681E"/>
    <w:rsid w:val="00AA6E6A"/>
    <w:rsid w:val="00AA737C"/>
    <w:rsid w:val="00AA796F"/>
    <w:rsid w:val="00AA7AA2"/>
    <w:rsid w:val="00AA7B80"/>
    <w:rsid w:val="00AB00B0"/>
    <w:rsid w:val="00AB01C7"/>
    <w:rsid w:val="00AB0501"/>
    <w:rsid w:val="00AB1258"/>
    <w:rsid w:val="00AB14F6"/>
    <w:rsid w:val="00AB2473"/>
    <w:rsid w:val="00AB2888"/>
    <w:rsid w:val="00AB32F4"/>
    <w:rsid w:val="00AB3407"/>
    <w:rsid w:val="00AB3520"/>
    <w:rsid w:val="00AB3DA8"/>
    <w:rsid w:val="00AB4138"/>
    <w:rsid w:val="00AB441B"/>
    <w:rsid w:val="00AB4531"/>
    <w:rsid w:val="00AB46B9"/>
    <w:rsid w:val="00AB4A83"/>
    <w:rsid w:val="00AB506C"/>
    <w:rsid w:val="00AB5253"/>
    <w:rsid w:val="00AB5874"/>
    <w:rsid w:val="00AB5900"/>
    <w:rsid w:val="00AB5F7B"/>
    <w:rsid w:val="00AB62BB"/>
    <w:rsid w:val="00AB6BBF"/>
    <w:rsid w:val="00AB7442"/>
    <w:rsid w:val="00AB77D4"/>
    <w:rsid w:val="00AB7802"/>
    <w:rsid w:val="00AB7B40"/>
    <w:rsid w:val="00AB7D20"/>
    <w:rsid w:val="00AC00A4"/>
    <w:rsid w:val="00AC0202"/>
    <w:rsid w:val="00AC04A1"/>
    <w:rsid w:val="00AC0B74"/>
    <w:rsid w:val="00AC0DDD"/>
    <w:rsid w:val="00AC1125"/>
    <w:rsid w:val="00AC14CF"/>
    <w:rsid w:val="00AC166F"/>
    <w:rsid w:val="00AC16B5"/>
    <w:rsid w:val="00AC1AB2"/>
    <w:rsid w:val="00AC1B24"/>
    <w:rsid w:val="00AC2754"/>
    <w:rsid w:val="00AC2952"/>
    <w:rsid w:val="00AC2AF0"/>
    <w:rsid w:val="00AC307B"/>
    <w:rsid w:val="00AC3598"/>
    <w:rsid w:val="00AC3FDD"/>
    <w:rsid w:val="00AC421B"/>
    <w:rsid w:val="00AC4443"/>
    <w:rsid w:val="00AC4676"/>
    <w:rsid w:val="00AC59DA"/>
    <w:rsid w:val="00AC5A2E"/>
    <w:rsid w:val="00AC66DD"/>
    <w:rsid w:val="00AC67D1"/>
    <w:rsid w:val="00AC6BB3"/>
    <w:rsid w:val="00AC6CDB"/>
    <w:rsid w:val="00AC6F41"/>
    <w:rsid w:val="00AC7931"/>
    <w:rsid w:val="00AD078F"/>
    <w:rsid w:val="00AD129F"/>
    <w:rsid w:val="00AD22E8"/>
    <w:rsid w:val="00AD24F3"/>
    <w:rsid w:val="00AD2503"/>
    <w:rsid w:val="00AD25F4"/>
    <w:rsid w:val="00AD2F9C"/>
    <w:rsid w:val="00AD30FA"/>
    <w:rsid w:val="00AD32D8"/>
    <w:rsid w:val="00AD32EA"/>
    <w:rsid w:val="00AD3BA9"/>
    <w:rsid w:val="00AD3FBA"/>
    <w:rsid w:val="00AD42D3"/>
    <w:rsid w:val="00AD49D8"/>
    <w:rsid w:val="00AD5062"/>
    <w:rsid w:val="00AD563C"/>
    <w:rsid w:val="00AD58AD"/>
    <w:rsid w:val="00AD5FC4"/>
    <w:rsid w:val="00AD61BB"/>
    <w:rsid w:val="00AD638A"/>
    <w:rsid w:val="00AD63BA"/>
    <w:rsid w:val="00AD6D25"/>
    <w:rsid w:val="00AD790B"/>
    <w:rsid w:val="00AD7CE9"/>
    <w:rsid w:val="00AD7FC2"/>
    <w:rsid w:val="00AE07D4"/>
    <w:rsid w:val="00AE0F93"/>
    <w:rsid w:val="00AE19A0"/>
    <w:rsid w:val="00AE27A1"/>
    <w:rsid w:val="00AE28A4"/>
    <w:rsid w:val="00AE2E7C"/>
    <w:rsid w:val="00AE3941"/>
    <w:rsid w:val="00AE3949"/>
    <w:rsid w:val="00AE3D96"/>
    <w:rsid w:val="00AE47D0"/>
    <w:rsid w:val="00AE47EA"/>
    <w:rsid w:val="00AE53C2"/>
    <w:rsid w:val="00AE56B1"/>
    <w:rsid w:val="00AE5780"/>
    <w:rsid w:val="00AE5EE2"/>
    <w:rsid w:val="00AE7508"/>
    <w:rsid w:val="00AE789B"/>
    <w:rsid w:val="00AE7B41"/>
    <w:rsid w:val="00AE7BFB"/>
    <w:rsid w:val="00AF0634"/>
    <w:rsid w:val="00AF0B72"/>
    <w:rsid w:val="00AF0B85"/>
    <w:rsid w:val="00AF188C"/>
    <w:rsid w:val="00AF1EFA"/>
    <w:rsid w:val="00AF20CB"/>
    <w:rsid w:val="00AF233A"/>
    <w:rsid w:val="00AF299A"/>
    <w:rsid w:val="00AF2B7A"/>
    <w:rsid w:val="00AF2FA9"/>
    <w:rsid w:val="00AF385E"/>
    <w:rsid w:val="00AF3D67"/>
    <w:rsid w:val="00AF4402"/>
    <w:rsid w:val="00AF45E3"/>
    <w:rsid w:val="00AF4B1A"/>
    <w:rsid w:val="00AF4C38"/>
    <w:rsid w:val="00AF5EF3"/>
    <w:rsid w:val="00AF6212"/>
    <w:rsid w:val="00AF645D"/>
    <w:rsid w:val="00AF6F07"/>
    <w:rsid w:val="00B000FC"/>
    <w:rsid w:val="00B006BC"/>
    <w:rsid w:val="00B00B32"/>
    <w:rsid w:val="00B00F99"/>
    <w:rsid w:val="00B013C4"/>
    <w:rsid w:val="00B02F49"/>
    <w:rsid w:val="00B03416"/>
    <w:rsid w:val="00B034F0"/>
    <w:rsid w:val="00B0359B"/>
    <w:rsid w:val="00B035B9"/>
    <w:rsid w:val="00B040C7"/>
    <w:rsid w:val="00B04532"/>
    <w:rsid w:val="00B04603"/>
    <w:rsid w:val="00B046D5"/>
    <w:rsid w:val="00B0507D"/>
    <w:rsid w:val="00B05C06"/>
    <w:rsid w:val="00B05F26"/>
    <w:rsid w:val="00B06406"/>
    <w:rsid w:val="00B0659F"/>
    <w:rsid w:val="00B065DA"/>
    <w:rsid w:val="00B06932"/>
    <w:rsid w:val="00B0719F"/>
    <w:rsid w:val="00B075B5"/>
    <w:rsid w:val="00B10427"/>
    <w:rsid w:val="00B1051D"/>
    <w:rsid w:val="00B10777"/>
    <w:rsid w:val="00B110B7"/>
    <w:rsid w:val="00B11EFB"/>
    <w:rsid w:val="00B12329"/>
    <w:rsid w:val="00B126FC"/>
    <w:rsid w:val="00B13673"/>
    <w:rsid w:val="00B13D24"/>
    <w:rsid w:val="00B14DAD"/>
    <w:rsid w:val="00B155AB"/>
    <w:rsid w:val="00B1690E"/>
    <w:rsid w:val="00B16DE7"/>
    <w:rsid w:val="00B16E85"/>
    <w:rsid w:val="00B17A75"/>
    <w:rsid w:val="00B17B52"/>
    <w:rsid w:val="00B17F5F"/>
    <w:rsid w:val="00B20319"/>
    <w:rsid w:val="00B20866"/>
    <w:rsid w:val="00B20F7D"/>
    <w:rsid w:val="00B21078"/>
    <w:rsid w:val="00B210AF"/>
    <w:rsid w:val="00B216C0"/>
    <w:rsid w:val="00B226FB"/>
    <w:rsid w:val="00B2294B"/>
    <w:rsid w:val="00B2313E"/>
    <w:rsid w:val="00B23571"/>
    <w:rsid w:val="00B23999"/>
    <w:rsid w:val="00B23C77"/>
    <w:rsid w:val="00B23E0F"/>
    <w:rsid w:val="00B243A0"/>
    <w:rsid w:val="00B24C95"/>
    <w:rsid w:val="00B24DA4"/>
    <w:rsid w:val="00B2508E"/>
    <w:rsid w:val="00B2561B"/>
    <w:rsid w:val="00B2582A"/>
    <w:rsid w:val="00B25E18"/>
    <w:rsid w:val="00B2630D"/>
    <w:rsid w:val="00B26D22"/>
    <w:rsid w:val="00B2795C"/>
    <w:rsid w:val="00B27CC4"/>
    <w:rsid w:val="00B27E14"/>
    <w:rsid w:val="00B30828"/>
    <w:rsid w:val="00B30D1D"/>
    <w:rsid w:val="00B31158"/>
    <w:rsid w:val="00B31E0A"/>
    <w:rsid w:val="00B32294"/>
    <w:rsid w:val="00B3278B"/>
    <w:rsid w:val="00B327F8"/>
    <w:rsid w:val="00B33065"/>
    <w:rsid w:val="00B33420"/>
    <w:rsid w:val="00B337A8"/>
    <w:rsid w:val="00B33922"/>
    <w:rsid w:val="00B33F21"/>
    <w:rsid w:val="00B33F28"/>
    <w:rsid w:val="00B34B83"/>
    <w:rsid w:val="00B34B99"/>
    <w:rsid w:val="00B34EB3"/>
    <w:rsid w:val="00B35E99"/>
    <w:rsid w:val="00B35F90"/>
    <w:rsid w:val="00B365CF"/>
    <w:rsid w:val="00B36A63"/>
    <w:rsid w:val="00B36D18"/>
    <w:rsid w:val="00B36FEB"/>
    <w:rsid w:val="00B415B9"/>
    <w:rsid w:val="00B4180C"/>
    <w:rsid w:val="00B425AF"/>
    <w:rsid w:val="00B4269F"/>
    <w:rsid w:val="00B426AF"/>
    <w:rsid w:val="00B42BF0"/>
    <w:rsid w:val="00B43B69"/>
    <w:rsid w:val="00B4435D"/>
    <w:rsid w:val="00B44A67"/>
    <w:rsid w:val="00B4534F"/>
    <w:rsid w:val="00B45F87"/>
    <w:rsid w:val="00B46067"/>
    <w:rsid w:val="00B46100"/>
    <w:rsid w:val="00B46797"/>
    <w:rsid w:val="00B46D6A"/>
    <w:rsid w:val="00B46E97"/>
    <w:rsid w:val="00B46FA1"/>
    <w:rsid w:val="00B4771D"/>
    <w:rsid w:val="00B47882"/>
    <w:rsid w:val="00B47A92"/>
    <w:rsid w:val="00B47FA6"/>
    <w:rsid w:val="00B5028D"/>
    <w:rsid w:val="00B502BA"/>
    <w:rsid w:val="00B50496"/>
    <w:rsid w:val="00B50904"/>
    <w:rsid w:val="00B50FA0"/>
    <w:rsid w:val="00B51561"/>
    <w:rsid w:val="00B517A4"/>
    <w:rsid w:val="00B520F6"/>
    <w:rsid w:val="00B52635"/>
    <w:rsid w:val="00B5278C"/>
    <w:rsid w:val="00B52881"/>
    <w:rsid w:val="00B52D8A"/>
    <w:rsid w:val="00B52E61"/>
    <w:rsid w:val="00B53744"/>
    <w:rsid w:val="00B53790"/>
    <w:rsid w:val="00B5490B"/>
    <w:rsid w:val="00B54F00"/>
    <w:rsid w:val="00B54F67"/>
    <w:rsid w:val="00B55614"/>
    <w:rsid w:val="00B55AA6"/>
    <w:rsid w:val="00B55D8C"/>
    <w:rsid w:val="00B5642A"/>
    <w:rsid w:val="00B569EB"/>
    <w:rsid w:val="00B569FF"/>
    <w:rsid w:val="00B56E08"/>
    <w:rsid w:val="00B57F89"/>
    <w:rsid w:val="00B6064F"/>
    <w:rsid w:val="00B60F1F"/>
    <w:rsid w:val="00B610DF"/>
    <w:rsid w:val="00B6172A"/>
    <w:rsid w:val="00B62026"/>
    <w:rsid w:val="00B62D95"/>
    <w:rsid w:val="00B630EE"/>
    <w:rsid w:val="00B63283"/>
    <w:rsid w:val="00B632A1"/>
    <w:rsid w:val="00B63428"/>
    <w:rsid w:val="00B63616"/>
    <w:rsid w:val="00B636E6"/>
    <w:rsid w:val="00B64035"/>
    <w:rsid w:val="00B6410D"/>
    <w:rsid w:val="00B643BC"/>
    <w:rsid w:val="00B647AD"/>
    <w:rsid w:val="00B649F9"/>
    <w:rsid w:val="00B64B90"/>
    <w:rsid w:val="00B654DD"/>
    <w:rsid w:val="00B65E0F"/>
    <w:rsid w:val="00B664CB"/>
    <w:rsid w:val="00B665E2"/>
    <w:rsid w:val="00B6676F"/>
    <w:rsid w:val="00B67080"/>
    <w:rsid w:val="00B67336"/>
    <w:rsid w:val="00B678C9"/>
    <w:rsid w:val="00B70059"/>
    <w:rsid w:val="00B70097"/>
    <w:rsid w:val="00B7017C"/>
    <w:rsid w:val="00B70369"/>
    <w:rsid w:val="00B7128F"/>
    <w:rsid w:val="00B71A41"/>
    <w:rsid w:val="00B71E05"/>
    <w:rsid w:val="00B72224"/>
    <w:rsid w:val="00B72BFC"/>
    <w:rsid w:val="00B72C04"/>
    <w:rsid w:val="00B731AD"/>
    <w:rsid w:val="00B73966"/>
    <w:rsid w:val="00B73EF7"/>
    <w:rsid w:val="00B742EC"/>
    <w:rsid w:val="00B74954"/>
    <w:rsid w:val="00B752BA"/>
    <w:rsid w:val="00B75492"/>
    <w:rsid w:val="00B754DE"/>
    <w:rsid w:val="00B75877"/>
    <w:rsid w:val="00B76901"/>
    <w:rsid w:val="00B76AA4"/>
    <w:rsid w:val="00B76ADC"/>
    <w:rsid w:val="00B76AFD"/>
    <w:rsid w:val="00B76E80"/>
    <w:rsid w:val="00B774B4"/>
    <w:rsid w:val="00B77BAB"/>
    <w:rsid w:val="00B804DF"/>
    <w:rsid w:val="00B804F8"/>
    <w:rsid w:val="00B806A8"/>
    <w:rsid w:val="00B80D1B"/>
    <w:rsid w:val="00B81712"/>
    <w:rsid w:val="00B82305"/>
    <w:rsid w:val="00B823BB"/>
    <w:rsid w:val="00B8290F"/>
    <w:rsid w:val="00B82D66"/>
    <w:rsid w:val="00B832F9"/>
    <w:rsid w:val="00B837B5"/>
    <w:rsid w:val="00B839F9"/>
    <w:rsid w:val="00B83A0A"/>
    <w:rsid w:val="00B83F52"/>
    <w:rsid w:val="00B84774"/>
    <w:rsid w:val="00B8480C"/>
    <w:rsid w:val="00B85672"/>
    <w:rsid w:val="00B85F51"/>
    <w:rsid w:val="00B85F86"/>
    <w:rsid w:val="00B862B3"/>
    <w:rsid w:val="00B863FD"/>
    <w:rsid w:val="00B874D7"/>
    <w:rsid w:val="00B87630"/>
    <w:rsid w:val="00B87B4E"/>
    <w:rsid w:val="00B87F10"/>
    <w:rsid w:val="00B90322"/>
    <w:rsid w:val="00B908F8"/>
    <w:rsid w:val="00B911F1"/>
    <w:rsid w:val="00B91253"/>
    <w:rsid w:val="00B916BF"/>
    <w:rsid w:val="00B91829"/>
    <w:rsid w:val="00B91912"/>
    <w:rsid w:val="00B91C9C"/>
    <w:rsid w:val="00B91EA8"/>
    <w:rsid w:val="00B922C6"/>
    <w:rsid w:val="00B923F2"/>
    <w:rsid w:val="00B92E21"/>
    <w:rsid w:val="00B93093"/>
    <w:rsid w:val="00B93685"/>
    <w:rsid w:val="00B93B64"/>
    <w:rsid w:val="00B93DFC"/>
    <w:rsid w:val="00B93FA7"/>
    <w:rsid w:val="00B945D6"/>
    <w:rsid w:val="00B94B89"/>
    <w:rsid w:val="00B950F8"/>
    <w:rsid w:val="00B95459"/>
    <w:rsid w:val="00B95B69"/>
    <w:rsid w:val="00B95D3A"/>
    <w:rsid w:val="00B962C3"/>
    <w:rsid w:val="00B96C15"/>
    <w:rsid w:val="00B96C3F"/>
    <w:rsid w:val="00B96E81"/>
    <w:rsid w:val="00B97596"/>
    <w:rsid w:val="00B977F7"/>
    <w:rsid w:val="00B97AFC"/>
    <w:rsid w:val="00BA0087"/>
    <w:rsid w:val="00BA06A2"/>
    <w:rsid w:val="00BA0B20"/>
    <w:rsid w:val="00BA1748"/>
    <w:rsid w:val="00BA1C5E"/>
    <w:rsid w:val="00BA3015"/>
    <w:rsid w:val="00BA31B7"/>
    <w:rsid w:val="00BA3411"/>
    <w:rsid w:val="00BA367C"/>
    <w:rsid w:val="00BA3EC3"/>
    <w:rsid w:val="00BA4323"/>
    <w:rsid w:val="00BA4583"/>
    <w:rsid w:val="00BA5333"/>
    <w:rsid w:val="00BA5D70"/>
    <w:rsid w:val="00BA5DFB"/>
    <w:rsid w:val="00BA621D"/>
    <w:rsid w:val="00BA65AD"/>
    <w:rsid w:val="00BA6BEC"/>
    <w:rsid w:val="00BA6F1F"/>
    <w:rsid w:val="00BA72EB"/>
    <w:rsid w:val="00BB019A"/>
    <w:rsid w:val="00BB0373"/>
    <w:rsid w:val="00BB06CD"/>
    <w:rsid w:val="00BB06D9"/>
    <w:rsid w:val="00BB0FB8"/>
    <w:rsid w:val="00BB1281"/>
    <w:rsid w:val="00BB1490"/>
    <w:rsid w:val="00BB1786"/>
    <w:rsid w:val="00BB19D0"/>
    <w:rsid w:val="00BB1ABE"/>
    <w:rsid w:val="00BB1FDE"/>
    <w:rsid w:val="00BB238C"/>
    <w:rsid w:val="00BB27DB"/>
    <w:rsid w:val="00BB2D26"/>
    <w:rsid w:val="00BB38F1"/>
    <w:rsid w:val="00BB3FAE"/>
    <w:rsid w:val="00BB4001"/>
    <w:rsid w:val="00BB46BC"/>
    <w:rsid w:val="00BB4CD7"/>
    <w:rsid w:val="00BB50EF"/>
    <w:rsid w:val="00BB597E"/>
    <w:rsid w:val="00BB643C"/>
    <w:rsid w:val="00BB6A43"/>
    <w:rsid w:val="00BB6AA7"/>
    <w:rsid w:val="00BB6ABB"/>
    <w:rsid w:val="00BB7395"/>
    <w:rsid w:val="00BB76D2"/>
    <w:rsid w:val="00BB77DC"/>
    <w:rsid w:val="00BB7B50"/>
    <w:rsid w:val="00BC008C"/>
    <w:rsid w:val="00BC09E0"/>
    <w:rsid w:val="00BC0B5D"/>
    <w:rsid w:val="00BC2600"/>
    <w:rsid w:val="00BC2A03"/>
    <w:rsid w:val="00BC2B55"/>
    <w:rsid w:val="00BC2B9A"/>
    <w:rsid w:val="00BC39C1"/>
    <w:rsid w:val="00BC3AC9"/>
    <w:rsid w:val="00BC3CA4"/>
    <w:rsid w:val="00BC3F3D"/>
    <w:rsid w:val="00BC4709"/>
    <w:rsid w:val="00BC47EA"/>
    <w:rsid w:val="00BC47F3"/>
    <w:rsid w:val="00BC4D89"/>
    <w:rsid w:val="00BC4DAB"/>
    <w:rsid w:val="00BC528A"/>
    <w:rsid w:val="00BC5565"/>
    <w:rsid w:val="00BC5628"/>
    <w:rsid w:val="00BC5AC0"/>
    <w:rsid w:val="00BC635F"/>
    <w:rsid w:val="00BC6421"/>
    <w:rsid w:val="00BC687A"/>
    <w:rsid w:val="00BC6929"/>
    <w:rsid w:val="00BC6BFE"/>
    <w:rsid w:val="00BC6E11"/>
    <w:rsid w:val="00BC6FE3"/>
    <w:rsid w:val="00BC7B42"/>
    <w:rsid w:val="00BD0096"/>
    <w:rsid w:val="00BD0265"/>
    <w:rsid w:val="00BD095B"/>
    <w:rsid w:val="00BD0DD8"/>
    <w:rsid w:val="00BD0EDC"/>
    <w:rsid w:val="00BD107D"/>
    <w:rsid w:val="00BD1500"/>
    <w:rsid w:val="00BD150B"/>
    <w:rsid w:val="00BD1BF7"/>
    <w:rsid w:val="00BD2680"/>
    <w:rsid w:val="00BD26FE"/>
    <w:rsid w:val="00BD29F1"/>
    <w:rsid w:val="00BD2C6C"/>
    <w:rsid w:val="00BD309D"/>
    <w:rsid w:val="00BD31FB"/>
    <w:rsid w:val="00BD37C0"/>
    <w:rsid w:val="00BD37DB"/>
    <w:rsid w:val="00BD3DE2"/>
    <w:rsid w:val="00BD43AB"/>
    <w:rsid w:val="00BD4CDD"/>
    <w:rsid w:val="00BD4CEA"/>
    <w:rsid w:val="00BD4D7A"/>
    <w:rsid w:val="00BD5266"/>
    <w:rsid w:val="00BD5357"/>
    <w:rsid w:val="00BD5BA1"/>
    <w:rsid w:val="00BD5E2D"/>
    <w:rsid w:val="00BD5E30"/>
    <w:rsid w:val="00BD5E44"/>
    <w:rsid w:val="00BD6208"/>
    <w:rsid w:val="00BD6380"/>
    <w:rsid w:val="00BD729D"/>
    <w:rsid w:val="00BE0201"/>
    <w:rsid w:val="00BE024C"/>
    <w:rsid w:val="00BE0966"/>
    <w:rsid w:val="00BE0E24"/>
    <w:rsid w:val="00BE1C6F"/>
    <w:rsid w:val="00BE1CDD"/>
    <w:rsid w:val="00BE1DA5"/>
    <w:rsid w:val="00BE1F0A"/>
    <w:rsid w:val="00BE33D3"/>
    <w:rsid w:val="00BE3E03"/>
    <w:rsid w:val="00BE4075"/>
    <w:rsid w:val="00BE4168"/>
    <w:rsid w:val="00BE41A4"/>
    <w:rsid w:val="00BE464D"/>
    <w:rsid w:val="00BE4725"/>
    <w:rsid w:val="00BE4AFA"/>
    <w:rsid w:val="00BE4B9A"/>
    <w:rsid w:val="00BE4EED"/>
    <w:rsid w:val="00BE4FE0"/>
    <w:rsid w:val="00BE527B"/>
    <w:rsid w:val="00BE584F"/>
    <w:rsid w:val="00BE5889"/>
    <w:rsid w:val="00BE5E0D"/>
    <w:rsid w:val="00BE5F8A"/>
    <w:rsid w:val="00BE6252"/>
    <w:rsid w:val="00BE6C23"/>
    <w:rsid w:val="00BE7A0C"/>
    <w:rsid w:val="00BE7CA7"/>
    <w:rsid w:val="00BF042A"/>
    <w:rsid w:val="00BF0834"/>
    <w:rsid w:val="00BF0F5E"/>
    <w:rsid w:val="00BF131A"/>
    <w:rsid w:val="00BF1683"/>
    <w:rsid w:val="00BF1C84"/>
    <w:rsid w:val="00BF1F5C"/>
    <w:rsid w:val="00BF202E"/>
    <w:rsid w:val="00BF230B"/>
    <w:rsid w:val="00BF2673"/>
    <w:rsid w:val="00BF273E"/>
    <w:rsid w:val="00BF2D32"/>
    <w:rsid w:val="00BF30E4"/>
    <w:rsid w:val="00BF3322"/>
    <w:rsid w:val="00BF33BA"/>
    <w:rsid w:val="00BF374D"/>
    <w:rsid w:val="00BF3BBF"/>
    <w:rsid w:val="00BF4242"/>
    <w:rsid w:val="00BF43EA"/>
    <w:rsid w:val="00BF4619"/>
    <w:rsid w:val="00BF4F4A"/>
    <w:rsid w:val="00BF6817"/>
    <w:rsid w:val="00BF78B3"/>
    <w:rsid w:val="00BF7FDC"/>
    <w:rsid w:val="00C00114"/>
    <w:rsid w:val="00C00CD5"/>
    <w:rsid w:val="00C00D5B"/>
    <w:rsid w:val="00C0109D"/>
    <w:rsid w:val="00C0141B"/>
    <w:rsid w:val="00C01B50"/>
    <w:rsid w:val="00C03F9A"/>
    <w:rsid w:val="00C05595"/>
    <w:rsid w:val="00C056F0"/>
    <w:rsid w:val="00C057C9"/>
    <w:rsid w:val="00C057CC"/>
    <w:rsid w:val="00C05B40"/>
    <w:rsid w:val="00C060E8"/>
    <w:rsid w:val="00C06831"/>
    <w:rsid w:val="00C07DB7"/>
    <w:rsid w:val="00C100EB"/>
    <w:rsid w:val="00C106E9"/>
    <w:rsid w:val="00C10B6E"/>
    <w:rsid w:val="00C10E02"/>
    <w:rsid w:val="00C10F06"/>
    <w:rsid w:val="00C11531"/>
    <w:rsid w:val="00C119F0"/>
    <w:rsid w:val="00C1202D"/>
    <w:rsid w:val="00C123EC"/>
    <w:rsid w:val="00C12A8D"/>
    <w:rsid w:val="00C12FD9"/>
    <w:rsid w:val="00C132DD"/>
    <w:rsid w:val="00C137A2"/>
    <w:rsid w:val="00C1441F"/>
    <w:rsid w:val="00C14508"/>
    <w:rsid w:val="00C148FD"/>
    <w:rsid w:val="00C14BDA"/>
    <w:rsid w:val="00C14EE6"/>
    <w:rsid w:val="00C156BD"/>
    <w:rsid w:val="00C16A80"/>
    <w:rsid w:val="00C1780D"/>
    <w:rsid w:val="00C178B2"/>
    <w:rsid w:val="00C179FF"/>
    <w:rsid w:val="00C17DE2"/>
    <w:rsid w:val="00C20151"/>
    <w:rsid w:val="00C20521"/>
    <w:rsid w:val="00C206F5"/>
    <w:rsid w:val="00C2091E"/>
    <w:rsid w:val="00C20A5B"/>
    <w:rsid w:val="00C20AF4"/>
    <w:rsid w:val="00C21064"/>
    <w:rsid w:val="00C211DB"/>
    <w:rsid w:val="00C216D2"/>
    <w:rsid w:val="00C21971"/>
    <w:rsid w:val="00C22206"/>
    <w:rsid w:val="00C22896"/>
    <w:rsid w:val="00C2344B"/>
    <w:rsid w:val="00C2346C"/>
    <w:rsid w:val="00C2412F"/>
    <w:rsid w:val="00C24337"/>
    <w:rsid w:val="00C244CA"/>
    <w:rsid w:val="00C244FE"/>
    <w:rsid w:val="00C246B7"/>
    <w:rsid w:val="00C24B07"/>
    <w:rsid w:val="00C24C35"/>
    <w:rsid w:val="00C25077"/>
    <w:rsid w:val="00C25479"/>
    <w:rsid w:val="00C25536"/>
    <w:rsid w:val="00C258CB"/>
    <w:rsid w:val="00C2591C"/>
    <w:rsid w:val="00C25CE3"/>
    <w:rsid w:val="00C26575"/>
    <w:rsid w:val="00C2669B"/>
    <w:rsid w:val="00C26BD8"/>
    <w:rsid w:val="00C26D3F"/>
    <w:rsid w:val="00C27276"/>
    <w:rsid w:val="00C2746D"/>
    <w:rsid w:val="00C27954"/>
    <w:rsid w:val="00C2799C"/>
    <w:rsid w:val="00C27B69"/>
    <w:rsid w:val="00C3000A"/>
    <w:rsid w:val="00C307F6"/>
    <w:rsid w:val="00C30970"/>
    <w:rsid w:val="00C311E2"/>
    <w:rsid w:val="00C31536"/>
    <w:rsid w:val="00C31737"/>
    <w:rsid w:val="00C319C6"/>
    <w:rsid w:val="00C31A35"/>
    <w:rsid w:val="00C31CC6"/>
    <w:rsid w:val="00C31CD4"/>
    <w:rsid w:val="00C3253A"/>
    <w:rsid w:val="00C3253B"/>
    <w:rsid w:val="00C32EE6"/>
    <w:rsid w:val="00C336E6"/>
    <w:rsid w:val="00C339FF"/>
    <w:rsid w:val="00C33ADF"/>
    <w:rsid w:val="00C33C03"/>
    <w:rsid w:val="00C34576"/>
    <w:rsid w:val="00C348DC"/>
    <w:rsid w:val="00C349EA"/>
    <w:rsid w:val="00C34EF4"/>
    <w:rsid w:val="00C352B5"/>
    <w:rsid w:val="00C355D6"/>
    <w:rsid w:val="00C356F1"/>
    <w:rsid w:val="00C35715"/>
    <w:rsid w:val="00C3572A"/>
    <w:rsid w:val="00C3595D"/>
    <w:rsid w:val="00C35AB9"/>
    <w:rsid w:val="00C35B80"/>
    <w:rsid w:val="00C35B8C"/>
    <w:rsid w:val="00C360F4"/>
    <w:rsid w:val="00C361DB"/>
    <w:rsid w:val="00C3687E"/>
    <w:rsid w:val="00C370CF"/>
    <w:rsid w:val="00C37900"/>
    <w:rsid w:val="00C37CED"/>
    <w:rsid w:val="00C37ED3"/>
    <w:rsid w:val="00C37F3D"/>
    <w:rsid w:val="00C4044F"/>
    <w:rsid w:val="00C40703"/>
    <w:rsid w:val="00C41448"/>
    <w:rsid w:val="00C41CF9"/>
    <w:rsid w:val="00C42751"/>
    <w:rsid w:val="00C4282B"/>
    <w:rsid w:val="00C428FF"/>
    <w:rsid w:val="00C435C5"/>
    <w:rsid w:val="00C43A70"/>
    <w:rsid w:val="00C44271"/>
    <w:rsid w:val="00C447D4"/>
    <w:rsid w:val="00C44A6D"/>
    <w:rsid w:val="00C44AB7"/>
    <w:rsid w:val="00C45000"/>
    <w:rsid w:val="00C454BC"/>
    <w:rsid w:val="00C45AF4"/>
    <w:rsid w:val="00C45F74"/>
    <w:rsid w:val="00C462DD"/>
    <w:rsid w:val="00C467ED"/>
    <w:rsid w:val="00C47150"/>
    <w:rsid w:val="00C476B3"/>
    <w:rsid w:val="00C47770"/>
    <w:rsid w:val="00C51548"/>
    <w:rsid w:val="00C516B1"/>
    <w:rsid w:val="00C517D3"/>
    <w:rsid w:val="00C521B7"/>
    <w:rsid w:val="00C52247"/>
    <w:rsid w:val="00C5249C"/>
    <w:rsid w:val="00C52B52"/>
    <w:rsid w:val="00C53FEF"/>
    <w:rsid w:val="00C55020"/>
    <w:rsid w:val="00C55471"/>
    <w:rsid w:val="00C55F43"/>
    <w:rsid w:val="00C55F56"/>
    <w:rsid w:val="00C560AD"/>
    <w:rsid w:val="00C56AD5"/>
    <w:rsid w:val="00C571D9"/>
    <w:rsid w:val="00C5727C"/>
    <w:rsid w:val="00C5729A"/>
    <w:rsid w:val="00C57D45"/>
    <w:rsid w:val="00C57D97"/>
    <w:rsid w:val="00C60378"/>
    <w:rsid w:val="00C607ED"/>
    <w:rsid w:val="00C609E7"/>
    <w:rsid w:val="00C610F5"/>
    <w:rsid w:val="00C61FEC"/>
    <w:rsid w:val="00C621AE"/>
    <w:rsid w:val="00C62F02"/>
    <w:rsid w:val="00C63399"/>
    <w:rsid w:val="00C634CC"/>
    <w:rsid w:val="00C6415A"/>
    <w:rsid w:val="00C644C1"/>
    <w:rsid w:val="00C64AC3"/>
    <w:rsid w:val="00C64D60"/>
    <w:rsid w:val="00C64F6C"/>
    <w:rsid w:val="00C651E5"/>
    <w:rsid w:val="00C6563D"/>
    <w:rsid w:val="00C6574A"/>
    <w:rsid w:val="00C65934"/>
    <w:rsid w:val="00C6626B"/>
    <w:rsid w:val="00C67060"/>
    <w:rsid w:val="00C678C1"/>
    <w:rsid w:val="00C701B6"/>
    <w:rsid w:val="00C702EB"/>
    <w:rsid w:val="00C7043D"/>
    <w:rsid w:val="00C70599"/>
    <w:rsid w:val="00C70670"/>
    <w:rsid w:val="00C707D4"/>
    <w:rsid w:val="00C70A5A"/>
    <w:rsid w:val="00C70A78"/>
    <w:rsid w:val="00C71117"/>
    <w:rsid w:val="00C71176"/>
    <w:rsid w:val="00C71B74"/>
    <w:rsid w:val="00C7261D"/>
    <w:rsid w:val="00C7270D"/>
    <w:rsid w:val="00C7272D"/>
    <w:rsid w:val="00C72751"/>
    <w:rsid w:val="00C72884"/>
    <w:rsid w:val="00C72ACA"/>
    <w:rsid w:val="00C72D59"/>
    <w:rsid w:val="00C7311B"/>
    <w:rsid w:val="00C73342"/>
    <w:rsid w:val="00C736B8"/>
    <w:rsid w:val="00C7398D"/>
    <w:rsid w:val="00C74159"/>
    <w:rsid w:val="00C7432B"/>
    <w:rsid w:val="00C74638"/>
    <w:rsid w:val="00C7498E"/>
    <w:rsid w:val="00C74F9E"/>
    <w:rsid w:val="00C77E43"/>
    <w:rsid w:val="00C77E69"/>
    <w:rsid w:val="00C80020"/>
    <w:rsid w:val="00C803F2"/>
    <w:rsid w:val="00C8069E"/>
    <w:rsid w:val="00C80DDB"/>
    <w:rsid w:val="00C80EFC"/>
    <w:rsid w:val="00C812CC"/>
    <w:rsid w:val="00C81376"/>
    <w:rsid w:val="00C819EB"/>
    <w:rsid w:val="00C81B2B"/>
    <w:rsid w:val="00C81D3A"/>
    <w:rsid w:val="00C82059"/>
    <w:rsid w:val="00C827FC"/>
    <w:rsid w:val="00C8327C"/>
    <w:rsid w:val="00C832A5"/>
    <w:rsid w:val="00C84329"/>
    <w:rsid w:val="00C8440C"/>
    <w:rsid w:val="00C8472F"/>
    <w:rsid w:val="00C84823"/>
    <w:rsid w:val="00C84880"/>
    <w:rsid w:val="00C84950"/>
    <w:rsid w:val="00C84D5E"/>
    <w:rsid w:val="00C84FCF"/>
    <w:rsid w:val="00C85031"/>
    <w:rsid w:val="00C85777"/>
    <w:rsid w:val="00C86440"/>
    <w:rsid w:val="00C86593"/>
    <w:rsid w:val="00C87105"/>
    <w:rsid w:val="00C87ACC"/>
    <w:rsid w:val="00C902F7"/>
    <w:rsid w:val="00C90509"/>
    <w:rsid w:val="00C90695"/>
    <w:rsid w:val="00C90A68"/>
    <w:rsid w:val="00C90A78"/>
    <w:rsid w:val="00C90E0C"/>
    <w:rsid w:val="00C90F55"/>
    <w:rsid w:val="00C90F7C"/>
    <w:rsid w:val="00C910EE"/>
    <w:rsid w:val="00C91171"/>
    <w:rsid w:val="00C912EE"/>
    <w:rsid w:val="00C91D4B"/>
    <w:rsid w:val="00C927E3"/>
    <w:rsid w:val="00C92D1D"/>
    <w:rsid w:val="00C92E84"/>
    <w:rsid w:val="00C92F05"/>
    <w:rsid w:val="00C93306"/>
    <w:rsid w:val="00C935C7"/>
    <w:rsid w:val="00C938BA"/>
    <w:rsid w:val="00C938E8"/>
    <w:rsid w:val="00C93AD2"/>
    <w:rsid w:val="00C94226"/>
    <w:rsid w:val="00C953CB"/>
    <w:rsid w:val="00C95E78"/>
    <w:rsid w:val="00C96E72"/>
    <w:rsid w:val="00C97BA5"/>
    <w:rsid w:val="00C97CCD"/>
    <w:rsid w:val="00CA0070"/>
    <w:rsid w:val="00CA0421"/>
    <w:rsid w:val="00CA04CB"/>
    <w:rsid w:val="00CA0904"/>
    <w:rsid w:val="00CA0B70"/>
    <w:rsid w:val="00CA152A"/>
    <w:rsid w:val="00CA1DA0"/>
    <w:rsid w:val="00CA2046"/>
    <w:rsid w:val="00CA2264"/>
    <w:rsid w:val="00CA38AE"/>
    <w:rsid w:val="00CA3C04"/>
    <w:rsid w:val="00CA44EE"/>
    <w:rsid w:val="00CA5144"/>
    <w:rsid w:val="00CA5747"/>
    <w:rsid w:val="00CA57EA"/>
    <w:rsid w:val="00CA5F5B"/>
    <w:rsid w:val="00CA6E39"/>
    <w:rsid w:val="00CA744A"/>
    <w:rsid w:val="00CA7921"/>
    <w:rsid w:val="00CA7AD4"/>
    <w:rsid w:val="00CA7AED"/>
    <w:rsid w:val="00CB038B"/>
    <w:rsid w:val="00CB0468"/>
    <w:rsid w:val="00CB0EA2"/>
    <w:rsid w:val="00CB1718"/>
    <w:rsid w:val="00CB1CD7"/>
    <w:rsid w:val="00CB1E61"/>
    <w:rsid w:val="00CB20C7"/>
    <w:rsid w:val="00CB218D"/>
    <w:rsid w:val="00CB2B1C"/>
    <w:rsid w:val="00CB2D9A"/>
    <w:rsid w:val="00CB38F6"/>
    <w:rsid w:val="00CB3DBB"/>
    <w:rsid w:val="00CB4946"/>
    <w:rsid w:val="00CB4AA2"/>
    <w:rsid w:val="00CB4CE4"/>
    <w:rsid w:val="00CB57A3"/>
    <w:rsid w:val="00CB57D5"/>
    <w:rsid w:val="00CB5C57"/>
    <w:rsid w:val="00CB6545"/>
    <w:rsid w:val="00CB6AAC"/>
    <w:rsid w:val="00CB6D1E"/>
    <w:rsid w:val="00CB6DFA"/>
    <w:rsid w:val="00CB73AD"/>
    <w:rsid w:val="00CB7F19"/>
    <w:rsid w:val="00CB7F42"/>
    <w:rsid w:val="00CC0501"/>
    <w:rsid w:val="00CC0623"/>
    <w:rsid w:val="00CC0D70"/>
    <w:rsid w:val="00CC1822"/>
    <w:rsid w:val="00CC20ED"/>
    <w:rsid w:val="00CC210E"/>
    <w:rsid w:val="00CC2550"/>
    <w:rsid w:val="00CC269F"/>
    <w:rsid w:val="00CC28A9"/>
    <w:rsid w:val="00CC2F81"/>
    <w:rsid w:val="00CC31CE"/>
    <w:rsid w:val="00CC3278"/>
    <w:rsid w:val="00CC3A85"/>
    <w:rsid w:val="00CC3D47"/>
    <w:rsid w:val="00CC3DB8"/>
    <w:rsid w:val="00CC3FEA"/>
    <w:rsid w:val="00CC4B73"/>
    <w:rsid w:val="00CC51A6"/>
    <w:rsid w:val="00CC51B9"/>
    <w:rsid w:val="00CC5385"/>
    <w:rsid w:val="00CC5DF1"/>
    <w:rsid w:val="00CC64DD"/>
    <w:rsid w:val="00CC7612"/>
    <w:rsid w:val="00CC7861"/>
    <w:rsid w:val="00CD0878"/>
    <w:rsid w:val="00CD0E36"/>
    <w:rsid w:val="00CD134D"/>
    <w:rsid w:val="00CD1AC3"/>
    <w:rsid w:val="00CD20F1"/>
    <w:rsid w:val="00CD2293"/>
    <w:rsid w:val="00CD2586"/>
    <w:rsid w:val="00CD2672"/>
    <w:rsid w:val="00CD2864"/>
    <w:rsid w:val="00CD2907"/>
    <w:rsid w:val="00CD2B45"/>
    <w:rsid w:val="00CD2FF9"/>
    <w:rsid w:val="00CD32E3"/>
    <w:rsid w:val="00CD3899"/>
    <w:rsid w:val="00CD3B45"/>
    <w:rsid w:val="00CD4008"/>
    <w:rsid w:val="00CD42BB"/>
    <w:rsid w:val="00CD487C"/>
    <w:rsid w:val="00CD4959"/>
    <w:rsid w:val="00CD57D4"/>
    <w:rsid w:val="00CD5864"/>
    <w:rsid w:val="00CD666D"/>
    <w:rsid w:val="00CD6ECE"/>
    <w:rsid w:val="00CD7870"/>
    <w:rsid w:val="00CD79AE"/>
    <w:rsid w:val="00CD7E21"/>
    <w:rsid w:val="00CE00AD"/>
    <w:rsid w:val="00CE079C"/>
    <w:rsid w:val="00CE0ADC"/>
    <w:rsid w:val="00CE111C"/>
    <w:rsid w:val="00CE15AA"/>
    <w:rsid w:val="00CE15B5"/>
    <w:rsid w:val="00CE15D0"/>
    <w:rsid w:val="00CE1680"/>
    <w:rsid w:val="00CE183E"/>
    <w:rsid w:val="00CE1B26"/>
    <w:rsid w:val="00CE1B59"/>
    <w:rsid w:val="00CE28CF"/>
    <w:rsid w:val="00CE301C"/>
    <w:rsid w:val="00CE33F2"/>
    <w:rsid w:val="00CE359C"/>
    <w:rsid w:val="00CE3B32"/>
    <w:rsid w:val="00CE3C54"/>
    <w:rsid w:val="00CE3E9D"/>
    <w:rsid w:val="00CE4050"/>
    <w:rsid w:val="00CE5A1B"/>
    <w:rsid w:val="00CE642A"/>
    <w:rsid w:val="00CE6532"/>
    <w:rsid w:val="00CE66EC"/>
    <w:rsid w:val="00CE698E"/>
    <w:rsid w:val="00CE6AA6"/>
    <w:rsid w:val="00CE6B3E"/>
    <w:rsid w:val="00CE6B80"/>
    <w:rsid w:val="00CE6CD0"/>
    <w:rsid w:val="00CE760C"/>
    <w:rsid w:val="00CE7BA3"/>
    <w:rsid w:val="00CE7C08"/>
    <w:rsid w:val="00CF0053"/>
    <w:rsid w:val="00CF0C6F"/>
    <w:rsid w:val="00CF12DA"/>
    <w:rsid w:val="00CF1755"/>
    <w:rsid w:val="00CF17CA"/>
    <w:rsid w:val="00CF26E7"/>
    <w:rsid w:val="00CF2E43"/>
    <w:rsid w:val="00CF2F43"/>
    <w:rsid w:val="00CF3FB9"/>
    <w:rsid w:val="00CF47B3"/>
    <w:rsid w:val="00CF48E6"/>
    <w:rsid w:val="00CF4F1C"/>
    <w:rsid w:val="00CF5509"/>
    <w:rsid w:val="00CF5567"/>
    <w:rsid w:val="00CF57F6"/>
    <w:rsid w:val="00CF5DD9"/>
    <w:rsid w:val="00CF6091"/>
    <w:rsid w:val="00CF686A"/>
    <w:rsid w:val="00CF6B64"/>
    <w:rsid w:val="00CF707A"/>
    <w:rsid w:val="00CF72E2"/>
    <w:rsid w:val="00CF73D9"/>
    <w:rsid w:val="00CF747A"/>
    <w:rsid w:val="00CF7552"/>
    <w:rsid w:val="00D005BC"/>
    <w:rsid w:val="00D008DA"/>
    <w:rsid w:val="00D01080"/>
    <w:rsid w:val="00D0131C"/>
    <w:rsid w:val="00D0143C"/>
    <w:rsid w:val="00D01981"/>
    <w:rsid w:val="00D01E30"/>
    <w:rsid w:val="00D0248F"/>
    <w:rsid w:val="00D02EC5"/>
    <w:rsid w:val="00D03455"/>
    <w:rsid w:val="00D03A3F"/>
    <w:rsid w:val="00D03B97"/>
    <w:rsid w:val="00D03E20"/>
    <w:rsid w:val="00D03F1D"/>
    <w:rsid w:val="00D0414C"/>
    <w:rsid w:val="00D043FC"/>
    <w:rsid w:val="00D04566"/>
    <w:rsid w:val="00D0488D"/>
    <w:rsid w:val="00D05062"/>
    <w:rsid w:val="00D0527A"/>
    <w:rsid w:val="00D05783"/>
    <w:rsid w:val="00D05807"/>
    <w:rsid w:val="00D05B30"/>
    <w:rsid w:val="00D05D3E"/>
    <w:rsid w:val="00D068C4"/>
    <w:rsid w:val="00D069E2"/>
    <w:rsid w:val="00D06B05"/>
    <w:rsid w:val="00D073BE"/>
    <w:rsid w:val="00D0773D"/>
    <w:rsid w:val="00D07C6C"/>
    <w:rsid w:val="00D1022A"/>
    <w:rsid w:val="00D104D3"/>
    <w:rsid w:val="00D10B25"/>
    <w:rsid w:val="00D10F99"/>
    <w:rsid w:val="00D11537"/>
    <w:rsid w:val="00D115B0"/>
    <w:rsid w:val="00D127F2"/>
    <w:rsid w:val="00D129A0"/>
    <w:rsid w:val="00D129C2"/>
    <w:rsid w:val="00D12A30"/>
    <w:rsid w:val="00D12D34"/>
    <w:rsid w:val="00D13762"/>
    <w:rsid w:val="00D13BFA"/>
    <w:rsid w:val="00D140A6"/>
    <w:rsid w:val="00D1422B"/>
    <w:rsid w:val="00D14C66"/>
    <w:rsid w:val="00D15444"/>
    <w:rsid w:val="00D154FB"/>
    <w:rsid w:val="00D159AC"/>
    <w:rsid w:val="00D165A1"/>
    <w:rsid w:val="00D167D7"/>
    <w:rsid w:val="00D16A5C"/>
    <w:rsid w:val="00D16E0A"/>
    <w:rsid w:val="00D17A11"/>
    <w:rsid w:val="00D17B72"/>
    <w:rsid w:val="00D17C72"/>
    <w:rsid w:val="00D20297"/>
    <w:rsid w:val="00D2066D"/>
    <w:rsid w:val="00D20BAB"/>
    <w:rsid w:val="00D20BD9"/>
    <w:rsid w:val="00D20C03"/>
    <w:rsid w:val="00D20C61"/>
    <w:rsid w:val="00D20D94"/>
    <w:rsid w:val="00D210D0"/>
    <w:rsid w:val="00D214B4"/>
    <w:rsid w:val="00D214CF"/>
    <w:rsid w:val="00D21719"/>
    <w:rsid w:val="00D21B28"/>
    <w:rsid w:val="00D21BD6"/>
    <w:rsid w:val="00D21E7B"/>
    <w:rsid w:val="00D222E8"/>
    <w:rsid w:val="00D22674"/>
    <w:rsid w:val="00D22F0B"/>
    <w:rsid w:val="00D23014"/>
    <w:rsid w:val="00D23258"/>
    <w:rsid w:val="00D2333B"/>
    <w:rsid w:val="00D233E0"/>
    <w:rsid w:val="00D23525"/>
    <w:rsid w:val="00D240A0"/>
    <w:rsid w:val="00D244D4"/>
    <w:rsid w:val="00D2685F"/>
    <w:rsid w:val="00D26B2D"/>
    <w:rsid w:val="00D26B73"/>
    <w:rsid w:val="00D27103"/>
    <w:rsid w:val="00D2790D"/>
    <w:rsid w:val="00D30FC3"/>
    <w:rsid w:val="00D318CF"/>
    <w:rsid w:val="00D31A09"/>
    <w:rsid w:val="00D31B98"/>
    <w:rsid w:val="00D31F24"/>
    <w:rsid w:val="00D326B1"/>
    <w:rsid w:val="00D328F9"/>
    <w:rsid w:val="00D33080"/>
    <w:rsid w:val="00D33770"/>
    <w:rsid w:val="00D339D2"/>
    <w:rsid w:val="00D343F1"/>
    <w:rsid w:val="00D34749"/>
    <w:rsid w:val="00D34CC1"/>
    <w:rsid w:val="00D34F47"/>
    <w:rsid w:val="00D3646D"/>
    <w:rsid w:val="00D37027"/>
    <w:rsid w:val="00D37594"/>
    <w:rsid w:val="00D3784A"/>
    <w:rsid w:val="00D37B27"/>
    <w:rsid w:val="00D40462"/>
    <w:rsid w:val="00D40F64"/>
    <w:rsid w:val="00D416F4"/>
    <w:rsid w:val="00D41DF1"/>
    <w:rsid w:val="00D41E62"/>
    <w:rsid w:val="00D41FD3"/>
    <w:rsid w:val="00D41FEA"/>
    <w:rsid w:val="00D4228F"/>
    <w:rsid w:val="00D42694"/>
    <w:rsid w:val="00D429C1"/>
    <w:rsid w:val="00D42A4C"/>
    <w:rsid w:val="00D42E16"/>
    <w:rsid w:val="00D42F98"/>
    <w:rsid w:val="00D43C29"/>
    <w:rsid w:val="00D43C92"/>
    <w:rsid w:val="00D43E29"/>
    <w:rsid w:val="00D43EB9"/>
    <w:rsid w:val="00D44242"/>
    <w:rsid w:val="00D44389"/>
    <w:rsid w:val="00D44406"/>
    <w:rsid w:val="00D44FD0"/>
    <w:rsid w:val="00D45614"/>
    <w:rsid w:val="00D45AF0"/>
    <w:rsid w:val="00D45B0D"/>
    <w:rsid w:val="00D4612E"/>
    <w:rsid w:val="00D461ED"/>
    <w:rsid w:val="00D4620F"/>
    <w:rsid w:val="00D464BC"/>
    <w:rsid w:val="00D466EC"/>
    <w:rsid w:val="00D46A31"/>
    <w:rsid w:val="00D4795C"/>
    <w:rsid w:val="00D479EE"/>
    <w:rsid w:val="00D47BE1"/>
    <w:rsid w:val="00D47D87"/>
    <w:rsid w:val="00D50061"/>
    <w:rsid w:val="00D5047A"/>
    <w:rsid w:val="00D50A22"/>
    <w:rsid w:val="00D50C19"/>
    <w:rsid w:val="00D50C5D"/>
    <w:rsid w:val="00D5169C"/>
    <w:rsid w:val="00D517FB"/>
    <w:rsid w:val="00D51F55"/>
    <w:rsid w:val="00D525BD"/>
    <w:rsid w:val="00D527D8"/>
    <w:rsid w:val="00D52B0F"/>
    <w:rsid w:val="00D53978"/>
    <w:rsid w:val="00D540C8"/>
    <w:rsid w:val="00D54AB0"/>
    <w:rsid w:val="00D54CDE"/>
    <w:rsid w:val="00D55029"/>
    <w:rsid w:val="00D554C5"/>
    <w:rsid w:val="00D55F72"/>
    <w:rsid w:val="00D56236"/>
    <w:rsid w:val="00D569BE"/>
    <w:rsid w:val="00D56E47"/>
    <w:rsid w:val="00D5760E"/>
    <w:rsid w:val="00D578F7"/>
    <w:rsid w:val="00D57D9D"/>
    <w:rsid w:val="00D603D0"/>
    <w:rsid w:val="00D60C7D"/>
    <w:rsid w:val="00D6150F"/>
    <w:rsid w:val="00D61AF8"/>
    <w:rsid w:val="00D62E63"/>
    <w:rsid w:val="00D63133"/>
    <w:rsid w:val="00D63A03"/>
    <w:rsid w:val="00D63FB8"/>
    <w:rsid w:val="00D6453D"/>
    <w:rsid w:val="00D64D7A"/>
    <w:rsid w:val="00D65017"/>
    <w:rsid w:val="00D652BE"/>
    <w:rsid w:val="00D656CD"/>
    <w:rsid w:val="00D656F3"/>
    <w:rsid w:val="00D65A78"/>
    <w:rsid w:val="00D664E7"/>
    <w:rsid w:val="00D66725"/>
    <w:rsid w:val="00D66AAC"/>
    <w:rsid w:val="00D66C2A"/>
    <w:rsid w:val="00D66C50"/>
    <w:rsid w:val="00D67040"/>
    <w:rsid w:val="00D670CB"/>
    <w:rsid w:val="00D67DB4"/>
    <w:rsid w:val="00D70105"/>
    <w:rsid w:val="00D71371"/>
    <w:rsid w:val="00D717C9"/>
    <w:rsid w:val="00D71CE6"/>
    <w:rsid w:val="00D727C3"/>
    <w:rsid w:val="00D72B6C"/>
    <w:rsid w:val="00D7340A"/>
    <w:rsid w:val="00D73ED1"/>
    <w:rsid w:val="00D743AA"/>
    <w:rsid w:val="00D743D3"/>
    <w:rsid w:val="00D747CA"/>
    <w:rsid w:val="00D75037"/>
    <w:rsid w:val="00D7569A"/>
    <w:rsid w:val="00D76210"/>
    <w:rsid w:val="00D76774"/>
    <w:rsid w:val="00D7686A"/>
    <w:rsid w:val="00D769AF"/>
    <w:rsid w:val="00D76E2C"/>
    <w:rsid w:val="00D7739B"/>
    <w:rsid w:val="00D77BFA"/>
    <w:rsid w:val="00D77E31"/>
    <w:rsid w:val="00D803DA"/>
    <w:rsid w:val="00D80553"/>
    <w:rsid w:val="00D80AAA"/>
    <w:rsid w:val="00D80D92"/>
    <w:rsid w:val="00D814B7"/>
    <w:rsid w:val="00D81699"/>
    <w:rsid w:val="00D81A51"/>
    <w:rsid w:val="00D82B64"/>
    <w:rsid w:val="00D82C9E"/>
    <w:rsid w:val="00D82D52"/>
    <w:rsid w:val="00D8334B"/>
    <w:rsid w:val="00D83526"/>
    <w:rsid w:val="00D840FE"/>
    <w:rsid w:val="00D84429"/>
    <w:rsid w:val="00D84DCF"/>
    <w:rsid w:val="00D84EDC"/>
    <w:rsid w:val="00D8506D"/>
    <w:rsid w:val="00D852A2"/>
    <w:rsid w:val="00D856A2"/>
    <w:rsid w:val="00D85727"/>
    <w:rsid w:val="00D85741"/>
    <w:rsid w:val="00D85E96"/>
    <w:rsid w:val="00D85FB0"/>
    <w:rsid w:val="00D8685B"/>
    <w:rsid w:val="00D86975"/>
    <w:rsid w:val="00D86B33"/>
    <w:rsid w:val="00D86FCB"/>
    <w:rsid w:val="00D90652"/>
    <w:rsid w:val="00D907C3"/>
    <w:rsid w:val="00D90936"/>
    <w:rsid w:val="00D90983"/>
    <w:rsid w:val="00D90AC1"/>
    <w:rsid w:val="00D90B54"/>
    <w:rsid w:val="00D90F94"/>
    <w:rsid w:val="00D91206"/>
    <w:rsid w:val="00D916A5"/>
    <w:rsid w:val="00D918A6"/>
    <w:rsid w:val="00D91920"/>
    <w:rsid w:val="00D91B7A"/>
    <w:rsid w:val="00D91F21"/>
    <w:rsid w:val="00D91F7F"/>
    <w:rsid w:val="00D921E7"/>
    <w:rsid w:val="00D939DB"/>
    <w:rsid w:val="00D939FE"/>
    <w:rsid w:val="00D93AFC"/>
    <w:rsid w:val="00D93DA4"/>
    <w:rsid w:val="00D93E77"/>
    <w:rsid w:val="00D93FA4"/>
    <w:rsid w:val="00D94239"/>
    <w:rsid w:val="00D94563"/>
    <w:rsid w:val="00D946B6"/>
    <w:rsid w:val="00D9486F"/>
    <w:rsid w:val="00D94953"/>
    <w:rsid w:val="00D94C38"/>
    <w:rsid w:val="00D94DB6"/>
    <w:rsid w:val="00D94F99"/>
    <w:rsid w:val="00D9524E"/>
    <w:rsid w:val="00D953E2"/>
    <w:rsid w:val="00D95B87"/>
    <w:rsid w:val="00D95E7A"/>
    <w:rsid w:val="00D963E3"/>
    <w:rsid w:val="00D96413"/>
    <w:rsid w:val="00D968EC"/>
    <w:rsid w:val="00D96C16"/>
    <w:rsid w:val="00D9700E"/>
    <w:rsid w:val="00D9764D"/>
    <w:rsid w:val="00D97863"/>
    <w:rsid w:val="00DA085F"/>
    <w:rsid w:val="00DA1389"/>
    <w:rsid w:val="00DA15FA"/>
    <w:rsid w:val="00DA1718"/>
    <w:rsid w:val="00DA1771"/>
    <w:rsid w:val="00DA1933"/>
    <w:rsid w:val="00DA1A12"/>
    <w:rsid w:val="00DA2DC1"/>
    <w:rsid w:val="00DA3023"/>
    <w:rsid w:val="00DA42C6"/>
    <w:rsid w:val="00DA45BC"/>
    <w:rsid w:val="00DA4726"/>
    <w:rsid w:val="00DA4946"/>
    <w:rsid w:val="00DA4E10"/>
    <w:rsid w:val="00DA4E44"/>
    <w:rsid w:val="00DA4F64"/>
    <w:rsid w:val="00DA5367"/>
    <w:rsid w:val="00DA5582"/>
    <w:rsid w:val="00DA5E3A"/>
    <w:rsid w:val="00DA602D"/>
    <w:rsid w:val="00DA6300"/>
    <w:rsid w:val="00DA6D19"/>
    <w:rsid w:val="00DA6ECF"/>
    <w:rsid w:val="00DA70CA"/>
    <w:rsid w:val="00DA7C7B"/>
    <w:rsid w:val="00DB0197"/>
    <w:rsid w:val="00DB07E9"/>
    <w:rsid w:val="00DB0A9D"/>
    <w:rsid w:val="00DB0EC7"/>
    <w:rsid w:val="00DB1AE8"/>
    <w:rsid w:val="00DB1B09"/>
    <w:rsid w:val="00DB22B5"/>
    <w:rsid w:val="00DB2639"/>
    <w:rsid w:val="00DB26B6"/>
    <w:rsid w:val="00DB27F8"/>
    <w:rsid w:val="00DB2D68"/>
    <w:rsid w:val="00DB2FD9"/>
    <w:rsid w:val="00DB353A"/>
    <w:rsid w:val="00DB3F72"/>
    <w:rsid w:val="00DB4194"/>
    <w:rsid w:val="00DB4542"/>
    <w:rsid w:val="00DB4C96"/>
    <w:rsid w:val="00DB4E65"/>
    <w:rsid w:val="00DB564F"/>
    <w:rsid w:val="00DB58FC"/>
    <w:rsid w:val="00DB619F"/>
    <w:rsid w:val="00DB6D99"/>
    <w:rsid w:val="00DB7459"/>
    <w:rsid w:val="00DB74F6"/>
    <w:rsid w:val="00DB765C"/>
    <w:rsid w:val="00DB7A6C"/>
    <w:rsid w:val="00DC04B5"/>
    <w:rsid w:val="00DC0ABE"/>
    <w:rsid w:val="00DC0E7B"/>
    <w:rsid w:val="00DC0EDB"/>
    <w:rsid w:val="00DC179F"/>
    <w:rsid w:val="00DC1F2C"/>
    <w:rsid w:val="00DC2B88"/>
    <w:rsid w:val="00DC2FC8"/>
    <w:rsid w:val="00DC36E3"/>
    <w:rsid w:val="00DC3A49"/>
    <w:rsid w:val="00DC3C08"/>
    <w:rsid w:val="00DC4A87"/>
    <w:rsid w:val="00DC5881"/>
    <w:rsid w:val="00DC5BEB"/>
    <w:rsid w:val="00DC5CB8"/>
    <w:rsid w:val="00DC691F"/>
    <w:rsid w:val="00DC6F56"/>
    <w:rsid w:val="00DC7252"/>
    <w:rsid w:val="00DC73EC"/>
    <w:rsid w:val="00DC76CD"/>
    <w:rsid w:val="00DC7B69"/>
    <w:rsid w:val="00DD0236"/>
    <w:rsid w:val="00DD02F8"/>
    <w:rsid w:val="00DD05BB"/>
    <w:rsid w:val="00DD0686"/>
    <w:rsid w:val="00DD1461"/>
    <w:rsid w:val="00DD1B77"/>
    <w:rsid w:val="00DD1CAC"/>
    <w:rsid w:val="00DD1CFE"/>
    <w:rsid w:val="00DD1D50"/>
    <w:rsid w:val="00DD201F"/>
    <w:rsid w:val="00DD2C7C"/>
    <w:rsid w:val="00DD2E81"/>
    <w:rsid w:val="00DD2F1A"/>
    <w:rsid w:val="00DD332E"/>
    <w:rsid w:val="00DD348D"/>
    <w:rsid w:val="00DD382A"/>
    <w:rsid w:val="00DD3E64"/>
    <w:rsid w:val="00DD400D"/>
    <w:rsid w:val="00DD477F"/>
    <w:rsid w:val="00DD4933"/>
    <w:rsid w:val="00DD4BD4"/>
    <w:rsid w:val="00DD56A4"/>
    <w:rsid w:val="00DD584A"/>
    <w:rsid w:val="00DD5A85"/>
    <w:rsid w:val="00DD619E"/>
    <w:rsid w:val="00DD626D"/>
    <w:rsid w:val="00DD667C"/>
    <w:rsid w:val="00DD6D7B"/>
    <w:rsid w:val="00DD7478"/>
    <w:rsid w:val="00DD75EB"/>
    <w:rsid w:val="00DD7739"/>
    <w:rsid w:val="00DD7943"/>
    <w:rsid w:val="00DD7E4C"/>
    <w:rsid w:val="00DD7E55"/>
    <w:rsid w:val="00DE0012"/>
    <w:rsid w:val="00DE0B97"/>
    <w:rsid w:val="00DE0D6E"/>
    <w:rsid w:val="00DE1204"/>
    <w:rsid w:val="00DE1C3B"/>
    <w:rsid w:val="00DE1CF4"/>
    <w:rsid w:val="00DE1D9E"/>
    <w:rsid w:val="00DE216F"/>
    <w:rsid w:val="00DE219D"/>
    <w:rsid w:val="00DE2255"/>
    <w:rsid w:val="00DE2769"/>
    <w:rsid w:val="00DE2E33"/>
    <w:rsid w:val="00DE37B8"/>
    <w:rsid w:val="00DE45AC"/>
    <w:rsid w:val="00DE492F"/>
    <w:rsid w:val="00DE4E0C"/>
    <w:rsid w:val="00DE51D0"/>
    <w:rsid w:val="00DE52B1"/>
    <w:rsid w:val="00DE5A38"/>
    <w:rsid w:val="00DE62D2"/>
    <w:rsid w:val="00DE6AFE"/>
    <w:rsid w:val="00DE702C"/>
    <w:rsid w:val="00DE74A5"/>
    <w:rsid w:val="00DE7594"/>
    <w:rsid w:val="00DF0715"/>
    <w:rsid w:val="00DF09BC"/>
    <w:rsid w:val="00DF0A92"/>
    <w:rsid w:val="00DF0D8A"/>
    <w:rsid w:val="00DF1001"/>
    <w:rsid w:val="00DF154C"/>
    <w:rsid w:val="00DF1932"/>
    <w:rsid w:val="00DF2133"/>
    <w:rsid w:val="00DF2245"/>
    <w:rsid w:val="00DF2348"/>
    <w:rsid w:val="00DF295E"/>
    <w:rsid w:val="00DF29A2"/>
    <w:rsid w:val="00DF3393"/>
    <w:rsid w:val="00DF3553"/>
    <w:rsid w:val="00DF3640"/>
    <w:rsid w:val="00DF3734"/>
    <w:rsid w:val="00DF3826"/>
    <w:rsid w:val="00DF3911"/>
    <w:rsid w:val="00DF473F"/>
    <w:rsid w:val="00DF4916"/>
    <w:rsid w:val="00DF538B"/>
    <w:rsid w:val="00DF5A3C"/>
    <w:rsid w:val="00DF5F7D"/>
    <w:rsid w:val="00DF60F0"/>
    <w:rsid w:val="00DF66EA"/>
    <w:rsid w:val="00DF67C1"/>
    <w:rsid w:val="00DF719D"/>
    <w:rsid w:val="00DF73F2"/>
    <w:rsid w:val="00DF7807"/>
    <w:rsid w:val="00DF79B2"/>
    <w:rsid w:val="00DF7C1B"/>
    <w:rsid w:val="00DF7C4B"/>
    <w:rsid w:val="00E0039D"/>
    <w:rsid w:val="00E0044D"/>
    <w:rsid w:val="00E00C3B"/>
    <w:rsid w:val="00E011AA"/>
    <w:rsid w:val="00E020D8"/>
    <w:rsid w:val="00E0242E"/>
    <w:rsid w:val="00E026B0"/>
    <w:rsid w:val="00E02B51"/>
    <w:rsid w:val="00E02D46"/>
    <w:rsid w:val="00E02DE0"/>
    <w:rsid w:val="00E02E60"/>
    <w:rsid w:val="00E03804"/>
    <w:rsid w:val="00E03911"/>
    <w:rsid w:val="00E03967"/>
    <w:rsid w:val="00E03C2C"/>
    <w:rsid w:val="00E03CEE"/>
    <w:rsid w:val="00E04156"/>
    <w:rsid w:val="00E048C0"/>
    <w:rsid w:val="00E04B31"/>
    <w:rsid w:val="00E04B7D"/>
    <w:rsid w:val="00E04BA3"/>
    <w:rsid w:val="00E04CC7"/>
    <w:rsid w:val="00E057BE"/>
    <w:rsid w:val="00E060AA"/>
    <w:rsid w:val="00E061C8"/>
    <w:rsid w:val="00E06221"/>
    <w:rsid w:val="00E0624F"/>
    <w:rsid w:val="00E06602"/>
    <w:rsid w:val="00E06721"/>
    <w:rsid w:val="00E06B20"/>
    <w:rsid w:val="00E06B6B"/>
    <w:rsid w:val="00E06D74"/>
    <w:rsid w:val="00E06E66"/>
    <w:rsid w:val="00E06EC3"/>
    <w:rsid w:val="00E06ED5"/>
    <w:rsid w:val="00E06FA9"/>
    <w:rsid w:val="00E071BB"/>
    <w:rsid w:val="00E07284"/>
    <w:rsid w:val="00E07D02"/>
    <w:rsid w:val="00E10362"/>
    <w:rsid w:val="00E107C7"/>
    <w:rsid w:val="00E10999"/>
    <w:rsid w:val="00E11153"/>
    <w:rsid w:val="00E1130D"/>
    <w:rsid w:val="00E11E78"/>
    <w:rsid w:val="00E11F83"/>
    <w:rsid w:val="00E12156"/>
    <w:rsid w:val="00E122BA"/>
    <w:rsid w:val="00E13400"/>
    <w:rsid w:val="00E1356B"/>
    <w:rsid w:val="00E139D2"/>
    <w:rsid w:val="00E13CD7"/>
    <w:rsid w:val="00E14928"/>
    <w:rsid w:val="00E14E70"/>
    <w:rsid w:val="00E14F60"/>
    <w:rsid w:val="00E15B06"/>
    <w:rsid w:val="00E165A6"/>
    <w:rsid w:val="00E16703"/>
    <w:rsid w:val="00E170FF"/>
    <w:rsid w:val="00E20206"/>
    <w:rsid w:val="00E2041C"/>
    <w:rsid w:val="00E20975"/>
    <w:rsid w:val="00E20AA7"/>
    <w:rsid w:val="00E21104"/>
    <w:rsid w:val="00E21534"/>
    <w:rsid w:val="00E2181E"/>
    <w:rsid w:val="00E2188C"/>
    <w:rsid w:val="00E21E3F"/>
    <w:rsid w:val="00E2259F"/>
    <w:rsid w:val="00E225DC"/>
    <w:rsid w:val="00E22CB2"/>
    <w:rsid w:val="00E23C38"/>
    <w:rsid w:val="00E23D4F"/>
    <w:rsid w:val="00E241C4"/>
    <w:rsid w:val="00E242D0"/>
    <w:rsid w:val="00E2482D"/>
    <w:rsid w:val="00E24C6A"/>
    <w:rsid w:val="00E24DB1"/>
    <w:rsid w:val="00E24E31"/>
    <w:rsid w:val="00E252E1"/>
    <w:rsid w:val="00E25EC9"/>
    <w:rsid w:val="00E2692C"/>
    <w:rsid w:val="00E26C12"/>
    <w:rsid w:val="00E27021"/>
    <w:rsid w:val="00E271F9"/>
    <w:rsid w:val="00E276BB"/>
    <w:rsid w:val="00E278C4"/>
    <w:rsid w:val="00E2796B"/>
    <w:rsid w:val="00E27D1B"/>
    <w:rsid w:val="00E3033C"/>
    <w:rsid w:val="00E30372"/>
    <w:rsid w:val="00E30944"/>
    <w:rsid w:val="00E30ADD"/>
    <w:rsid w:val="00E30C7E"/>
    <w:rsid w:val="00E311B7"/>
    <w:rsid w:val="00E31250"/>
    <w:rsid w:val="00E318CF"/>
    <w:rsid w:val="00E31901"/>
    <w:rsid w:val="00E31AF6"/>
    <w:rsid w:val="00E32111"/>
    <w:rsid w:val="00E323F9"/>
    <w:rsid w:val="00E328C6"/>
    <w:rsid w:val="00E333B7"/>
    <w:rsid w:val="00E33479"/>
    <w:rsid w:val="00E33DCF"/>
    <w:rsid w:val="00E33EEB"/>
    <w:rsid w:val="00E343EB"/>
    <w:rsid w:val="00E34473"/>
    <w:rsid w:val="00E3493B"/>
    <w:rsid w:val="00E34F9E"/>
    <w:rsid w:val="00E35623"/>
    <w:rsid w:val="00E35852"/>
    <w:rsid w:val="00E35D82"/>
    <w:rsid w:val="00E35FFE"/>
    <w:rsid w:val="00E36012"/>
    <w:rsid w:val="00E36EC9"/>
    <w:rsid w:val="00E371F3"/>
    <w:rsid w:val="00E3762D"/>
    <w:rsid w:val="00E37828"/>
    <w:rsid w:val="00E37DE2"/>
    <w:rsid w:val="00E402CA"/>
    <w:rsid w:val="00E40519"/>
    <w:rsid w:val="00E409D1"/>
    <w:rsid w:val="00E414A6"/>
    <w:rsid w:val="00E41ED4"/>
    <w:rsid w:val="00E42344"/>
    <w:rsid w:val="00E424D0"/>
    <w:rsid w:val="00E427D7"/>
    <w:rsid w:val="00E42B03"/>
    <w:rsid w:val="00E42C37"/>
    <w:rsid w:val="00E42C7E"/>
    <w:rsid w:val="00E42DB7"/>
    <w:rsid w:val="00E42E57"/>
    <w:rsid w:val="00E42E8E"/>
    <w:rsid w:val="00E43078"/>
    <w:rsid w:val="00E4312C"/>
    <w:rsid w:val="00E43F1B"/>
    <w:rsid w:val="00E44234"/>
    <w:rsid w:val="00E44F27"/>
    <w:rsid w:val="00E456E6"/>
    <w:rsid w:val="00E460BE"/>
    <w:rsid w:val="00E460EC"/>
    <w:rsid w:val="00E4713E"/>
    <w:rsid w:val="00E471E0"/>
    <w:rsid w:val="00E475C2"/>
    <w:rsid w:val="00E47780"/>
    <w:rsid w:val="00E4786B"/>
    <w:rsid w:val="00E47F3C"/>
    <w:rsid w:val="00E507FF"/>
    <w:rsid w:val="00E51096"/>
    <w:rsid w:val="00E51492"/>
    <w:rsid w:val="00E51555"/>
    <w:rsid w:val="00E51980"/>
    <w:rsid w:val="00E51DEF"/>
    <w:rsid w:val="00E52624"/>
    <w:rsid w:val="00E52ECC"/>
    <w:rsid w:val="00E537E5"/>
    <w:rsid w:val="00E55879"/>
    <w:rsid w:val="00E55A1A"/>
    <w:rsid w:val="00E55C28"/>
    <w:rsid w:val="00E5642B"/>
    <w:rsid w:val="00E56BBA"/>
    <w:rsid w:val="00E57347"/>
    <w:rsid w:val="00E5748C"/>
    <w:rsid w:val="00E576FC"/>
    <w:rsid w:val="00E5786C"/>
    <w:rsid w:val="00E57952"/>
    <w:rsid w:val="00E57A4A"/>
    <w:rsid w:val="00E57FA8"/>
    <w:rsid w:val="00E60273"/>
    <w:rsid w:val="00E60377"/>
    <w:rsid w:val="00E60482"/>
    <w:rsid w:val="00E60907"/>
    <w:rsid w:val="00E6133B"/>
    <w:rsid w:val="00E614D3"/>
    <w:rsid w:val="00E61827"/>
    <w:rsid w:val="00E61D8E"/>
    <w:rsid w:val="00E61DE3"/>
    <w:rsid w:val="00E6235B"/>
    <w:rsid w:val="00E626F1"/>
    <w:rsid w:val="00E62997"/>
    <w:rsid w:val="00E62A5A"/>
    <w:rsid w:val="00E631C9"/>
    <w:rsid w:val="00E63C85"/>
    <w:rsid w:val="00E64F3D"/>
    <w:rsid w:val="00E65039"/>
    <w:rsid w:val="00E651BF"/>
    <w:rsid w:val="00E65CDB"/>
    <w:rsid w:val="00E66B38"/>
    <w:rsid w:val="00E67A6D"/>
    <w:rsid w:val="00E67C80"/>
    <w:rsid w:val="00E67C9F"/>
    <w:rsid w:val="00E67DA7"/>
    <w:rsid w:val="00E67FA8"/>
    <w:rsid w:val="00E70298"/>
    <w:rsid w:val="00E70464"/>
    <w:rsid w:val="00E70700"/>
    <w:rsid w:val="00E70C04"/>
    <w:rsid w:val="00E70DD5"/>
    <w:rsid w:val="00E70FF3"/>
    <w:rsid w:val="00E715EF"/>
    <w:rsid w:val="00E71861"/>
    <w:rsid w:val="00E71DA4"/>
    <w:rsid w:val="00E7239C"/>
    <w:rsid w:val="00E726BE"/>
    <w:rsid w:val="00E72872"/>
    <w:rsid w:val="00E72DE6"/>
    <w:rsid w:val="00E73C58"/>
    <w:rsid w:val="00E73FDF"/>
    <w:rsid w:val="00E74507"/>
    <w:rsid w:val="00E74D05"/>
    <w:rsid w:val="00E74F7C"/>
    <w:rsid w:val="00E75D43"/>
    <w:rsid w:val="00E766F0"/>
    <w:rsid w:val="00E76771"/>
    <w:rsid w:val="00E76F11"/>
    <w:rsid w:val="00E80297"/>
    <w:rsid w:val="00E80818"/>
    <w:rsid w:val="00E8091B"/>
    <w:rsid w:val="00E80EB6"/>
    <w:rsid w:val="00E81566"/>
    <w:rsid w:val="00E819E4"/>
    <w:rsid w:val="00E81BA3"/>
    <w:rsid w:val="00E82556"/>
    <w:rsid w:val="00E82C3E"/>
    <w:rsid w:val="00E82E45"/>
    <w:rsid w:val="00E82EC2"/>
    <w:rsid w:val="00E82F86"/>
    <w:rsid w:val="00E83015"/>
    <w:rsid w:val="00E8348F"/>
    <w:rsid w:val="00E83606"/>
    <w:rsid w:val="00E83D8C"/>
    <w:rsid w:val="00E83EC7"/>
    <w:rsid w:val="00E84150"/>
    <w:rsid w:val="00E84187"/>
    <w:rsid w:val="00E843E2"/>
    <w:rsid w:val="00E846D7"/>
    <w:rsid w:val="00E84856"/>
    <w:rsid w:val="00E848BE"/>
    <w:rsid w:val="00E85123"/>
    <w:rsid w:val="00E8570E"/>
    <w:rsid w:val="00E858E3"/>
    <w:rsid w:val="00E867F8"/>
    <w:rsid w:val="00E8692E"/>
    <w:rsid w:val="00E86EF6"/>
    <w:rsid w:val="00E879B5"/>
    <w:rsid w:val="00E87A98"/>
    <w:rsid w:val="00E87ADD"/>
    <w:rsid w:val="00E87EE3"/>
    <w:rsid w:val="00E906D3"/>
    <w:rsid w:val="00E90807"/>
    <w:rsid w:val="00E90869"/>
    <w:rsid w:val="00E9098D"/>
    <w:rsid w:val="00E9143E"/>
    <w:rsid w:val="00E91930"/>
    <w:rsid w:val="00E91D7C"/>
    <w:rsid w:val="00E925B9"/>
    <w:rsid w:val="00E9263D"/>
    <w:rsid w:val="00E92C49"/>
    <w:rsid w:val="00E9309E"/>
    <w:rsid w:val="00E934D8"/>
    <w:rsid w:val="00E93512"/>
    <w:rsid w:val="00E936FD"/>
    <w:rsid w:val="00E939C4"/>
    <w:rsid w:val="00E93B86"/>
    <w:rsid w:val="00E93B8A"/>
    <w:rsid w:val="00E93CE9"/>
    <w:rsid w:val="00E943DB"/>
    <w:rsid w:val="00E944A3"/>
    <w:rsid w:val="00E947C9"/>
    <w:rsid w:val="00E94835"/>
    <w:rsid w:val="00E9507A"/>
    <w:rsid w:val="00E95A03"/>
    <w:rsid w:val="00E95D7E"/>
    <w:rsid w:val="00E96067"/>
    <w:rsid w:val="00E96279"/>
    <w:rsid w:val="00E962D9"/>
    <w:rsid w:val="00E968CE"/>
    <w:rsid w:val="00E9698B"/>
    <w:rsid w:val="00E9729A"/>
    <w:rsid w:val="00E97626"/>
    <w:rsid w:val="00E97B5B"/>
    <w:rsid w:val="00E97C24"/>
    <w:rsid w:val="00EA0DBE"/>
    <w:rsid w:val="00EA0E6B"/>
    <w:rsid w:val="00EA0F80"/>
    <w:rsid w:val="00EA1561"/>
    <w:rsid w:val="00EA17FB"/>
    <w:rsid w:val="00EA3A89"/>
    <w:rsid w:val="00EA3AC4"/>
    <w:rsid w:val="00EA3EBE"/>
    <w:rsid w:val="00EA3FEF"/>
    <w:rsid w:val="00EA4074"/>
    <w:rsid w:val="00EA42AC"/>
    <w:rsid w:val="00EA436A"/>
    <w:rsid w:val="00EA47B3"/>
    <w:rsid w:val="00EA4B5D"/>
    <w:rsid w:val="00EA5E8D"/>
    <w:rsid w:val="00EA6484"/>
    <w:rsid w:val="00EA6630"/>
    <w:rsid w:val="00EA666C"/>
    <w:rsid w:val="00EA6835"/>
    <w:rsid w:val="00EA7309"/>
    <w:rsid w:val="00EA739D"/>
    <w:rsid w:val="00EA746B"/>
    <w:rsid w:val="00EA7619"/>
    <w:rsid w:val="00EA769E"/>
    <w:rsid w:val="00EA77A7"/>
    <w:rsid w:val="00EA7D0C"/>
    <w:rsid w:val="00EB01F0"/>
    <w:rsid w:val="00EB0EA2"/>
    <w:rsid w:val="00EB12C4"/>
    <w:rsid w:val="00EB19B4"/>
    <w:rsid w:val="00EB2122"/>
    <w:rsid w:val="00EB241E"/>
    <w:rsid w:val="00EB272F"/>
    <w:rsid w:val="00EB2DA3"/>
    <w:rsid w:val="00EB33AF"/>
    <w:rsid w:val="00EB3787"/>
    <w:rsid w:val="00EB3A33"/>
    <w:rsid w:val="00EB3E1E"/>
    <w:rsid w:val="00EB4313"/>
    <w:rsid w:val="00EB43CF"/>
    <w:rsid w:val="00EB47EE"/>
    <w:rsid w:val="00EB4914"/>
    <w:rsid w:val="00EB4BE5"/>
    <w:rsid w:val="00EB54BA"/>
    <w:rsid w:val="00EB55CF"/>
    <w:rsid w:val="00EB5CC1"/>
    <w:rsid w:val="00EB66B3"/>
    <w:rsid w:val="00EB6F7B"/>
    <w:rsid w:val="00EB76CD"/>
    <w:rsid w:val="00EB7DD6"/>
    <w:rsid w:val="00EC0100"/>
    <w:rsid w:val="00EC01A6"/>
    <w:rsid w:val="00EC0457"/>
    <w:rsid w:val="00EC0728"/>
    <w:rsid w:val="00EC128F"/>
    <w:rsid w:val="00EC151B"/>
    <w:rsid w:val="00EC178D"/>
    <w:rsid w:val="00EC18A8"/>
    <w:rsid w:val="00EC19ED"/>
    <w:rsid w:val="00EC1B43"/>
    <w:rsid w:val="00EC1F3C"/>
    <w:rsid w:val="00EC27B4"/>
    <w:rsid w:val="00EC2B47"/>
    <w:rsid w:val="00EC2D98"/>
    <w:rsid w:val="00EC2F81"/>
    <w:rsid w:val="00EC317B"/>
    <w:rsid w:val="00EC37F7"/>
    <w:rsid w:val="00EC3BD8"/>
    <w:rsid w:val="00EC3ED6"/>
    <w:rsid w:val="00EC45C4"/>
    <w:rsid w:val="00EC505A"/>
    <w:rsid w:val="00EC525B"/>
    <w:rsid w:val="00EC6803"/>
    <w:rsid w:val="00EC6E4D"/>
    <w:rsid w:val="00EC6F96"/>
    <w:rsid w:val="00EC7091"/>
    <w:rsid w:val="00EC7465"/>
    <w:rsid w:val="00EC7C4F"/>
    <w:rsid w:val="00ED1EF4"/>
    <w:rsid w:val="00ED350A"/>
    <w:rsid w:val="00ED3727"/>
    <w:rsid w:val="00ED3ABD"/>
    <w:rsid w:val="00ED3F7B"/>
    <w:rsid w:val="00ED43EE"/>
    <w:rsid w:val="00ED45A4"/>
    <w:rsid w:val="00ED4BD1"/>
    <w:rsid w:val="00ED4F3A"/>
    <w:rsid w:val="00ED5278"/>
    <w:rsid w:val="00ED576E"/>
    <w:rsid w:val="00ED599A"/>
    <w:rsid w:val="00ED5B4F"/>
    <w:rsid w:val="00ED5C7D"/>
    <w:rsid w:val="00ED5F72"/>
    <w:rsid w:val="00ED6D6E"/>
    <w:rsid w:val="00ED6E2A"/>
    <w:rsid w:val="00ED7550"/>
    <w:rsid w:val="00ED7993"/>
    <w:rsid w:val="00ED7BE6"/>
    <w:rsid w:val="00EE024D"/>
    <w:rsid w:val="00EE088C"/>
    <w:rsid w:val="00EE1325"/>
    <w:rsid w:val="00EE1A36"/>
    <w:rsid w:val="00EE1ACF"/>
    <w:rsid w:val="00EE1CFF"/>
    <w:rsid w:val="00EE22A6"/>
    <w:rsid w:val="00EE22DF"/>
    <w:rsid w:val="00EE284C"/>
    <w:rsid w:val="00EE2A69"/>
    <w:rsid w:val="00EE2B43"/>
    <w:rsid w:val="00EE2B4D"/>
    <w:rsid w:val="00EE32AE"/>
    <w:rsid w:val="00EE3BD3"/>
    <w:rsid w:val="00EE3CB2"/>
    <w:rsid w:val="00EE3E9D"/>
    <w:rsid w:val="00EE3F90"/>
    <w:rsid w:val="00EE403D"/>
    <w:rsid w:val="00EE41FF"/>
    <w:rsid w:val="00EE4429"/>
    <w:rsid w:val="00EE4B4A"/>
    <w:rsid w:val="00EE4F25"/>
    <w:rsid w:val="00EE4FB7"/>
    <w:rsid w:val="00EE5615"/>
    <w:rsid w:val="00EE5B04"/>
    <w:rsid w:val="00EE5E26"/>
    <w:rsid w:val="00EE618F"/>
    <w:rsid w:val="00EE6E86"/>
    <w:rsid w:val="00EE72E7"/>
    <w:rsid w:val="00EE73D1"/>
    <w:rsid w:val="00EE7B4F"/>
    <w:rsid w:val="00EE7EAE"/>
    <w:rsid w:val="00EF075F"/>
    <w:rsid w:val="00EF09F5"/>
    <w:rsid w:val="00EF0D27"/>
    <w:rsid w:val="00EF0FA8"/>
    <w:rsid w:val="00EF10BB"/>
    <w:rsid w:val="00EF11E0"/>
    <w:rsid w:val="00EF167B"/>
    <w:rsid w:val="00EF1DC8"/>
    <w:rsid w:val="00EF20C9"/>
    <w:rsid w:val="00EF21CA"/>
    <w:rsid w:val="00EF23E4"/>
    <w:rsid w:val="00EF2661"/>
    <w:rsid w:val="00EF2713"/>
    <w:rsid w:val="00EF274C"/>
    <w:rsid w:val="00EF2C92"/>
    <w:rsid w:val="00EF2F42"/>
    <w:rsid w:val="00EF49EB"/>
    <w:rsid w:val="00EF4DEE"/>
    <w:rsid w:val="00EF549A"/>
    <w:rsid w:val="00EF559A"/>
    <w:rsid w:val="00EF59B2"/>
    <w:rsid w:val="00EF5DF8"/>
    <w:rsid w:val="00EF62D3"/>
    <w:rsid w:val="00EF6529"/>
    <w:rsid w:val="00EF6839"/>
    <w:rsid w:val="00EF6876"/>
    <w:rsid w:val="00EF71E3"/>
    <w:rsid w:val="00F00CE8"/>
    <w:rsid w:val="00F011A2"/>
    <w:rsid w:val="00F01688"/>
    <w:rsid w:val="00F0174A"/>
    <w:rsid w:val="00F01E2F"/>
    <w:rsid w:val="00F01E3F"/>
    <w:rsid w:val="00F02B26"/>
    <w:rsid w:val="00F030AF"/>
    <w:rsid w:val="00F032D9"/>
    <w:rsid w:val="00F03924"/>
    <w:rsid w:val="00F04134"/>
    <w:rsid w:val="00F04E18"/>
    <w:rsid w:val="00F05100"/>
    <w:rsid w:val="00F052B1"/>
    <w:rsid w:val="00F05588"/>
    <w:rsid w:val="00F058DB"/>
    <w:rsid w:val="00F06269"/>
    <w:rsid w:val="00F06631"/>
    <w:rsid w:val="00F06B13"/>
    <w:rsid w:val="00F06B6E"/>
    <w:rsid w:val="00F06EC3"/>
    <w:rsid w:val="00F07499"/>
    <w:rsid w:val="00F076E2"/>
    <w:rsid w:val="00F07E8F"/>
    <w:rsid w:val="00F10078"/>
    <w:rsid w:val="00F1009C"/>
    <w:rsid w:val="00F10220"/>
    <w:rsid w:val="00F10305"/>
    <w:rsid w:val="00F105C5"/>
    <w:rsid w:val="00F107E3"/>
    <w:rsid w:val="00F1097E"/>
    <w:rsid w:val="00F10CBC"/>
    <w:rsid w:val="00F10D45"/>
    <w:rsid w:val="00F11502"/>
    <w:rsid w:val="00F11A74"/>
    <w:rsid w:val="00F11AE9"/>
    <w:rsid w:val="00F11B59"/>
    <w:rsid w:val="00F1202B"/>
    <w:rsid w:val="00F12417"/>
    <w:rsid w:val="00F124AD"/>
    <w:rsid w:val="00F128F6"/>
    <w:rsid w:val="00F12BA8"/>
    <w:rsid w:val="00F13635"/>
    <w:rsid w:val="00F14242"/>
    <w:rsid w:val="00F14764"/>
    <w:rsid w:val="00F155DC"/>
    <w:rsid w:val="00F15A0C"/>
    <w:rsid w:val="00F15DF0"/>
    <w:rsid w:val="00F15E76"/>
    <w:rsid w:val="00F15F81"/>
    <w:rsid w:val="00F16319"/>
    <w:rsid w:val="00F1699D"/>
    <w:rsid w:val="00F16DDC"/>
    <w:rsid w:val="00F16E38"/>
    <w:rsid w:val="00F177D4"/>
    <w:rsid w:val="00F177DB"/>
    <w:rsid w:val="00F20567"/>
    <w:rsid w:val="00F20ADA"/>
    <w:rsid w:val="00F21459"/>
    <w:rsid w:val="00F2146F"/>
    <w:rsid w:val="00F21964"/>
    <w:rsid w:val="00F21C14"/>
    <w:rsid w:val="00F22010"/>
    <w:rsid w:val="00F225AC"/>
    <w:rsid w:val="00F226CA"/>
    <w:rsid w:val="00F227D7"/>
    <w:rsid w:val="00F235A7"/>
    <w:rsid w:val="00F23B73"/>
    <w:rsid w:val="00F23D6C"/>
    <w:rsid w:val="00F241F2"/>
    <w:rsid w:val="00F2437D"/>
    <w:rsid w:val="00F24752"/>
    <w:rsid w:val="00F249A0"/>
    <w:rsid w:val="00F24A80"/>
    <w:rsid w:val="00F24B4A"/>
    <w:rsid w:val="00F2572A"/>
    <w:rsid w:val="00F258AC"/>
    <w:rsid w:val="00F25941"/>
    <w:rsid w:val="00F25B84"/>
    <w:rsid w:val="00F2616F"/>
    <w:rsid w:val="00F2668E"/>
    <w:rsid w:val="00F26E60"/>
    <w:rsid w:val="00F273E3"/>
    <w:rsid w:val="00F27997"/>
    <w:rsid w:val="00F27C23"/>
    <w:rsid w:val="00F27F5C"/>
    <w:rsid w:val="00F30583"/>
    <w:rsid w:val="00F30A14"/>
    <w:rsid w:val="00F31228"/>
    <w:rsid w:val="00F31254"/>
    <w:rsid w:val="00F31340"/>
    <w:rsid w:val="00F313B8"/>
    <w:rsid w:val="00F313C8"/>
    <w:rsid w:val="00F3150F"/>
    <w:rsid w:val="00F31527"/>
    <w:rsid w:val="00F319C7"/>
    <w:rsid w:val="00F3235A"/>
    <w:rsid w:val="00F3238F"/>
    <w:rsid w:val="00F324F4"/>
    <w:rsid w:val="00F32553"/>
    <w:rsid w:val="00F32678"/>
    <w:rsid w:val="00F32DE0"/>
    <w:rsid w:val="00F3318F"/>
    <w:rsid w:val="00F335E8"/>
    <w:rsid w:val="00F33FF2"/>
    <w:rsid w:val="00F34020"/>
    <w:rsid w:val="00F346E1"/>
    <w:rsid w:val="00F349BD"/>
    <w:rsid w:val="00F34B8C"/>
    <w:rsid w:val="00F3575E"/>
    <w:rsid w:val="00F374B0"/>
    <w:rsid w:val="00F3772B"/>
    <w:rsid w:val="00F37D94"/>
    <w:rsid w:val="00F40056"/>
    <w:rsid w:val="00F40284"/>
    <w:rsid w:val="00F409D2"/>
    <w:rsid w:val="00F40F72"/>
    <w:rsid w:val="00F411E3"/>
    <w:rsid w:val="00F4155C"/>
    <w:rsid w:val="00F43C0F"/>
    <w:rsid w:val="00F44064"/>
    <w:rsid w:val="00F44695"/>
    <w:rsid w:val="00F44A41"/>
    <w:rsid w:val="00F44E0D"/>
    <w:rsid w:val="00F45119"/>
    <w:rsid w:val="00F4572D"/>
    <w:rsid w:val="00F45A8B"/>
    <w:rsid w:val="00F45DE0"/>
    <w:rsid w:val="00F463F0"/>
    <w:rsid w:val="00F466DA"/>
    <w:rsid w:val="00F469F7"/>
    <w:rsid w:val="00F46DC2"/>
    <w:rsid w:val="00F471C7"/>
    <w:rsid w:val="00F477EF"/>
    <w:rsid w:val="00F47873"/>
    <w:rsid w:val="00F47FB5"/>
    <w:rsid w:val="00F50B42"/>
    <w:rsid w:val="00F50B5D"/>
    <w:rsid w:val="00F50EBA"/>
    <w:rsid w:val="00F514DB"/>
    <w:rsid w:val="00F517FA"/>
    <w:rsid w:val="00F51B6B"/>
    <w:rsid w:val="00F52279"/>
    <w:rsid w:val="00F5268A"/>
    <w:rsid w:val="00F52FE5"/>
    <w:rsid w:val="00F538A5"/>
    <w:rsid w:val="00F53C45"/>
    <w:rsid w:val="00F53EDA"/>
    <w:rsid w:val="00F53F55"/>
    <w:rsid w:val="00F54863"/>
    <w:rsid w:val="00F54A7A"/>
    <w:rsid w:val="00F54AC6"/>
    <w:rsid w:val="00F54EF3"/>
    <w:rsid w:val="00F55698"/>
    <w:rsid w:val="00F55772"/>
    <w:rsid w:val="00F55892"/>
    <w:rsid w:val="00F55E01"/>
    <w:rsid w:val="00F56709"/>
    <w:rsid w:val="00F57426"/>
    <w:rsid w:val="00F5767E"/>
    <w:rsid w:val="00F60039"/>
    <w:rsid w:val="00F6033E"/>
    <w:rsid w:val="00F605C5"/>
    <w:rsid w:val="00F609AC"/>
    <w:rsid w:val="00F60A49"/>
    <w:rsid w:val="00F60D91"/>
    <w:rsid w:val="00F6102D"/>
    <w:rsid w:val="00F61206"/>
    <w:rsid w:val="00F6136E"/>
    <w:rsid w:val="00F613CF"/>
    <w:rsid w:val="00F620B6"/>
    <w:rsid w:val="00F62766"/>
    <w:rsid w:val="00F62955"/>
    <w:rsid w:val="00F6298F"/>
    <w:rsid w:val="00F629D9"/>
    <w:rsid w:val="00F63365"/>
    <w:rsid w:val="00F635CF"/>
    <w:rsid w:val="00F63684"/>
    <w:rsid w:val="00F636AA"/>
    <w:rsid w:val="00F63B73"/>
    <w:rsid w:val="00F641D3"/>
    <w:rsid w:val="00F64253"/>
    <w:rsid w:val="00F64B82"/>
    <w:rsid w:val="00F64ED0"/>
    <w:rsid w:val="00F65576"/>
    <w:rsid w:val="00F656CA"/>
    <w:rsid w:val="00F65F78"/>
    <w:rsid w:val="00F65FE5"/>
    <w:rsid w:val="00F667A2"/>
    <w:rsid w:val="00F66B53"/>
    <w:rsid w:val="00F67005"/>
    <w:rsid w:val="00F67017"/>
    <w:rsid w:val="00F67305"/>
    <w:rsid w:val="00F675EE"/>
    <w:rsid w:val="00F67763"/>
    <w:rsid w:val="00F6777C"/>
    <w:rsid w:val="00F67C5E"/>
    <w:rsid w:val="00F7025C"/>
    <w:rsid w:val="00F71533"/>
    <w:rsid w:val="00F71592"/>
    <w:rsid w:val="00F715D1"/>
    <w:rsid w:val="00F71785"/>
    <w:rsid w:val="00F71804"/>
    <w:rsid w:val="00F719C4"/>
    <w:rsid w:val="00F71A49"/>
    <w:rsid w:val="00F71A7E"/>
    <w:rsid w:val="00F71B7D"/>
    <w:rsid w:val="00F7214A"/>
    <w:rsid w:val="00F723C0"/>
    <w:rsid w:val="00F72746"/>
    <w:rsid w:val="00F72CCF"/>
    <w:rsid w:val="00F72D0F"/>
    <w:rsid w:val="00F7456E"/>
    <w:rsid w:val="00F74604"/>
    <w:rsid w:val="00F747FA"/>
    <w:rsid w:val="00F74C0B"/>
    <w:rsid w:val="00F74D10"/>
    <w:rsid w:val="00F76289"/>
    <w:rsid w:val="00F764EA"/>
    <w:rsid w:val="00F76962"/>
    <w:rsid w:val="00F76A85"/>
    <w:rsid w:val="00F77025"/>
    <w:rsid w:val="00F770D0"/>
    <w:rsid w:val="00F7730A"/>
    <w:rsid w:val="00F77443"/>
    <w:rsid w:val="00F7795A"/>
    <w:rsid w:val="00F8065B"/>
    <w:rsid w:val="00F807A2"/>
    <w:rsid w:val="00F80919"/>
    <w:rsid w:val="00F81108"/>
    <w:rsid w:val="00F8202F"/>
    <w:rsid w:val="00F82264"/>
    <w:rsid w:val="00F82681"/>
    <w:rsid w:val="00F82699"/>
    <w:rsid w:val="00F82BEF"/>
    <w:rsid w:val="00F82E8F"/>
    <w:rsid w:val="00F83669"/>
    <w:rsid w:val="00F8389A"/>
    <w:rsid w:val="00F83A75"/>
    <w:rsid w:val="00F83ECA"/>
    <w:rsid w:val="00F84546"/>
    <w:rsid w:val="00F852D7"/>
    <w:rsid w:val="00F854C4"/>
    <w:rsid w:val="00F854E1"/>
    <w:rsid w:val="00F85AB5"/>
    <w:rsid w:val="00F85D5C"/>
    <w:rsid w:val="00F85E01"/>
    <w:rsid w:val="00F85E1D"/>
    <w:rsid w:val="00F86063"/>
    <w:rsid w:val="00F86963"/>
    <w:rsid w:val="00F8701B"/>
    <w:rsid w:val="00F8724B"/>
    <w:rsid w:val="00F87434"/>
    <w:rsid w:val="00F87C0A"/>
    <w:rsid w:val="00F900FC"/>
    <w:rsid w:val="00F905D3"/>
    <w:rsid w:val="00F90ADD"/>
    <w:rsid w:val="00F90C34"/>
    <w:rsid w:val="00F9118F"/>
    <w:rsid w:val="00F933DF"/>
    <w:rsid w:val="00F93CD7"/>
    <w:rsid w:val="00F93D95"/>
    <w:rsid w:val="00F93FC5"/>
    <w:rsid w:val="00F9419A"/>
    <w:rsid w:val="00F94B1C"/>
    <w:rsid w:val="00F950BF"/>
    <w:rsid w:val="00F950ED"/>
    <w:rsid w:val="00F9558E"/>
    <w:rsid w:val="00F9607F"/>
    <w:rsid w:val="00F9693D"/>
    <w:rsid w:val="00F96FC1"/>
    <w:rsid w:val="00F970DC"/>
    <w:rsid w:val="00F975AE"/>
    <w:rsid w:val="00FA0074"/>
    <w:rsid w:val="00FA00C7"/>
    <w:rsid w:val="00FA050E"/>
    <w:rsid w:val="00FA0A88"/>
    <w:rsid w:val="00FA1687"/>
    <w:rsid w:val="00FA173A"/>
    <w:rsid w:val="00FA1945"/>
    <w:rsid w:val="00FA1EFA"/>
    <w:rsid w:val="00FA1F2C"/>
    <w:rsid w:val="00FA2785"/>
    <w:rsid w:val="00FA2919"/>
    <w:rsid w:val="00FA3C8F"/>
    <w:rsid w:val="00FA40E8"/>
    <w:rsid w:val="00FA41E5"/>
    <w:rsid w:val="00FA4238"/>
    <w:rsid w:val="00FA4D0C"/>
    <w:rsid w:val="00FA4F80"/>
    <w:rsid w:val="00FA5B0F"/>
    <w:rsid w:val="00FA5F6E"/>
    <w:rsid w:val="00FA5F87"/>
    <w:rsid w:val="00FA6849"/>
    <w:rsid w:val="00FA68E8"/>
    <w:rsid w:val="00FA6A14"/>
    <w:rsid w:val="00FA6E3D"/>
    <w:rsid w:val="00FA723B"/>
    <w:rsid w:val="00FA75BF"/>
    <w:rsid w:val="00FA77F8"/>
    <w:rsid w:val="00FA7A2F"/>
    <w:rsid w:val="00FB0306"/>
    <w:rsid w:val="00FB09FC"/>
    <w:rsid w:val="00FB0DF0"/>
    <w:rsid w:val="00FB0FB8"/>
    <w:rsid w:val="00FB101F"/>
    <w:rsid w:val="00FB105C"/>
    <w:rsid w:val="00FB192F"/>
    <w:rsid w:val="00FB2405"/>
    <w:rsid w:val="00FB24BF"/>
    <w:rsid w:val="00FB2DD0"/>
    <w:rsid w:val="00FB3D00"/>
    <w:rsid w:val="00FB43FA"/>
    <w:rsid w:val="00FB4A65"/>
    <w:rsid w:val="00FB4F8C"/>
    <w:rsid w:val="00FB5C72"/>
    <w:rsid w:val="00FB6235"/>
    <w:rsid w:val="00FB6330"/>
    <w:rsid w:val="00FB6549"/>
    <w:rsid w:val="00FB6614"/>
    <w:rsid w:val="00FB6CC3"/>
    <w:rsid w:val="00FB6EE1"/>
    <w:rsid w:val="00FB7250"/>
    <w:rsid w:val="00FB7391"/>
    <w:rsid w:val="00FB7517"/>
    <w:rsid w:val="00FB7D7E"/>
    <w:rsid w:val="00FC0609"/>
    <w:rsid w:val="00FC0F4D"/>
    <w:rsid w:val="00FC115F"/>
    <w:rsid w:val="00FC1B52"/>
    <w:rsid w:val="00FC1C92"/>
    <w:rsid w:val="00FC1DD2"/>
    <w:rsid w:val="00FC1E19"/>
    <w:rsid w:val="00FC20BF"/>
    <w:rsid w:val="00FC2BC7"/>
    <w:rsid w:val="00FC3318"/>
    <w:rsid w:val="00FC36A3"/>
    <w:rsid w:val="00FC3A23"/>
    <w:rsid w:val="00FC410A"/>
    <w:rsid w:val="00FC4805"/>
    <w:rsid w:val="00FC4EFF"/>
    <w:rsid w:val="00FC5228"/>
    <w:rsid w:val="00FC58BA"/>
    <w:rsid w:val="00FC6228"/>
    <w:rsid w:val="00FC62E0"/>
    <w:rsid w:val="00FC64BB"/>
    <w:rsid w:val="00FC6C66"/>
    <w:rsid w:val="00FC6E2A"/>
    <w:rsid w:val="00FC6F4E"/>
    <w:rsid w:val="00FC73A2"/>
    <w:rsid w:val="00FC73E5"/>
    <w:rsid w:val="00FC748F"/>
    <w:rsid w:val="00FD0278"/>
    <w:rsid w:val="00FD0470"/>
    <w:rsid w:val="00FD0619"/>
    <w:rsid w:val="00FD0AD3"/>
    <w:rsid w:val="00FD15A5"/>
    <w:rsid w:val="00FD1B27"/>
    <w:rsid w:val="00FD1B62"/>
    <w:rsid w:val="00FD1DCA"/>
    <w:rsid w:val="00FD1FED"/>
    <w:rsid w:val="00FD2590"/>
    <w:rsid w:val="00FD2718"/>
    <w:rsid w:val="00FD2E31"/>
    <w:rsid w:val="00FD3354"/>
    <w:rsid w:val="00FD3AB2"/>
    <w:rsid w:val="00FD4070"/>
    <w:rsid w:val="00FD42FA"/>
    <w:rsid w:val="00FD44C6"/>
    <w:rsid w:val="00FD467D"/>
    <w:rsid w:val="00FD47E6"/>
    <w:rsid w:val="00FD49C2"/>
    <w:rsid w:val="00FD4B9B"/>
    <w:rsid w:val="00FD4BA4"/>
    <w:rsid w:val="00FD5166"/>
    <w:rsid w:val="00FD518E"/>
    <w:rsid w:val="00FD5BC2"/>
    <w:rsid w:val="00FD5BEA"/>
    <w:rsid w:val="00FD5CC1"/>
    <w:rsid w:val="00FD6883"/>
    <w:rsid w:val="00FD6AB4"/>
    <w:rsid w:val="00FD7342"/>
    <w:rsid w:val="00FE05BD"/>
    <w:rsid w:val="00FE1644"/>
    <w:rsid w:val="00FE164F"/>
    <w:rsid w:val="00FE174F"/>
    <w:rsid w:val="00FE1F72"/>
    <w:rsid w:val="00FE2154"/>
    <w:rsid w:val="00FE221D"/>
    <w:rsid w:val="00FE234B"/>
    <w:rsid w:val="00FE29FC"/>
    <w:rsid w:val="00FE2B9B"/>
    <w:rsid w:val="00FE3218"/>
    <w:rsid w:val="00FE32F2"/>
    <w:rsid w:val="00FE3C9E"/>
    <w:rsid w:val="00FE58BD"/>
    <w:rsid w:val="00FE643F"/>
    <w:rsid w:val="00FE740B"/>
    <w:rsid w:val="00FE7D63"/>
    <w:rsid w:val="00FE7F70"/>
    <w:rsid w:val="00FF031D"/>
    <w:rsid w:val="00FF072E"/>
    <w:rsid w:val="00FF0F01"/>
    <w:rsid w:val="00FF2283"/>
    <w:rsid w:val="00FF22F3"/>
    <w:rsid w:val="00FF234F"/>
    <w:rsid w:val="00FF2D46"/>
    <w:rsid w:val="00FF3BA8"/>
    <w:rsid w:val="00FF3EED"/>
    <w:rsid w:val="00FF41E9"/>
    <w:rsid w:val="00FF42BF"/>
    <w:rsid w:val="00FF43A3"/>
    <w:rsid w:val="00FF4837"/>
    <w:rsid w:val="00FF502A"/>
    <w:rsid w:val="00FF5377"/>
    <w:rsid w:val="00FF5523"/>
    <w:rsid w:val="00FF55D6"/>
    <w:rsid w:val="00FF55FE"/>
    <w:rsid w:val="00FF5812"/>
    <w:rsid w:val="00FF5944"/>
    <w:rsid w:val="00FF59E9"/>
    <w:rsid w:val="00FF612C"/>
    <w:rsid w:val="00FF656E"/>
    <w:rsid w:val="00FF6579"/>
    <w:rsid w:val="00FF6949"/>
    <w:rsid w:val="00FF6AC1"/>
    <w:rsid w:val="00FF6C90"/>
    <w:rsid w:val="00FF6D7E"/>
    <w:rsid w:val="00FF77A1"/>
    <w:rsid w:val="00FF7F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39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05B32"/>
    <w:pPr>
      <w:spacing w:after="200" w:line="276" w:lineRule="auto"/>
    </w:pPr>
    <w:rPr>
      <w:kern w:val="2"/>
      <w:sz w:val="24"/>
      <w:szCs w:val="24"/>
      <w:lang w:eastAsia="en-US"/>
    </w:rPr>
  </w:style>
  <w:style w:type="paragraph" w:styleId="1">
    <w:name w:val="heading 1"/>
    <w:aliases w:val="Т3"/>
    <w:basedOn w:val="a2"/>
    <w:next w:val="a2"/>
    <w:link w:val="10"/>
    <w:qFormat/>
    <w:rsid w:val="00D43EB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Т4,OG Heading 2,Знак4,Знак20"/>
    <w:basedOn w:val="a2"/>
    <w:next w:val="a2"/>
    <w:link w:val="20"/>
    <w:qFormat/>
    <w:rsid w:val="00D43EB9"/>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Tab,Заголовок 3 Знак2,Знак19 Знак2,Заголовок 3 Знак1 Знак1,Знак19 Знак Знак,Знак19 Знак1 Знак1,Заголовок 3 Знак1 Знак Знак1,Знак19 Знак Знак Знак,Знак19 Знак3,Знак19 Знак Знак2,H3 Знак1,&quot;Сапфир&quot; Знак1"/>
    <w:basedOn w:val="a2"/>
    <w:next w:val="a2"/>
    <w:link w:val="30"/>
    <w:unhideWhenUsed/>
    <w:qFormat/>
    <w:rsid w:val="00D43EB9"/>
    <w:pPr>
      <w:keepNext/>
      <w:keepLines/>
      <w:spacing w:before="200" w:after="0"/>
      <w:outlineLvl w:val="2"/>
    </w:pPr>
    <w:rPr>
      <w:rFonts w:ascii="Cambria" w:eastAsia="Times New Roman" w:hAnsi="Cambria"/>
      <w:b/>
      <w:bCs/>
      <w:color w:val="4F81BD"/>
    </w:rPr>
  </w:style>
  <w:style w:type="paragraph" w:styleId="4">
    <w:name w:val="heading 4"/>
    <w:aliases w:val="Tab_name Знак,Знак1"/>
    <w:basedOn w:val="a2"/>
    <w:next w:val="a2"/>
    <w:link w:val="41"/>
    <w:qFormat/>
    <w:rsid w:val="009A5FDB"/>
    <w:pPr>
      <w:keepNext/>
      <w:spacing w:before="240" w:after="60" w:line="240" w:lineRule="auto"/>
      <w:outlineLvl w:val="3"/>
    </w:pPr>
    <w:rPr>
      <w:rFonts w:ascii="Calibri" w:eastAsia="Times New Roman" w:hAnsi="Calibri"/>
      <w:b/>
      <w:bCs/>
      <w:sz w:val="28"/>
      <w:szCs w:val="28"/>
      <w:lang w:eastAsia="ru-RU"/>
    </w:rPr>
  </w:style>
  <w:style w:type="paragraph" w:styleId="5">
    <w:name w:val="heading 5"/>
    <w:aliases w:val="Знак17"/>
    <w:basedOn w:val="a2"/>
    <w:next w:val="a2"/>
    <w:link w:val="50"/>
    <w:unhideWhenUsed/>
    <w:qFormat/>
    <w:rsid w:val="00584B04"/>
    <w:pPr>
      <w:keepNext/>
      <w:keepLines/>
      <w:spacing w:before="200" w:after="0"/>
      <w:outlineLvl w:val="4"/>
    </w:pPr>
    <w:rPr>
      <w:rFonts w:ascii="Cambria" w:eastAsia="Times New Roman" w:hAnsi="Cambria"/>
      <w:color w:val="243F60"/>
    </w:rPr>
  </w:style>
  <w:style w:type="paragraph" w:styleId="6">
    <w:name w:val="heading 6"/>
    <w:aliases w:val="Знак16,H6"/>
    <w:basedOn w:val="a2"/>
    <w:next w:val="a2"/>
    <w:link w:val="60"/>
    <w:qFormat/>
    <w:rsid w:val="00A4145F"/>
    <w:pPr>
      <w:tabs>
        <w:tab w:val="left" w:pos="1304"/>
      </w:tabs>
      <w:spacing w:after="0" w:line="360" w:lineRule="atLeast"/>
      <w:ind w:left="1304" w:hanging="1304"/>
      <w:jc w:val="both"/>
      <w:outlineLvl w:val="5"/>
    </w:pPr>
    <w:rPr>
      <w:rFonts w:ascii="Arial" w:eastAsia="PMingLiU" w:hAnsi="Arial"/>
      <w:i/>
      <w:iCs/>
      <w:kern w:val="0"/>
      <w:sz w:val="28"/>
      <w:szCs w:val="28"/>
      <w:lang w:eastAsia="ru-RU"/>
    </w:rPr>
  </w:style>
  <w:style w:type="paragraph" w:styleId="7">
    <w:name w:val="heading 7"/>
    <w:aliases w:val="Знак15"/>
    <w:basedOn w:val="a2"/>
    <w:next w:val="a2"/>
    <w:link w:val="70"/>
    <w:qFormat/>
    <w:rsid w:val="00A4145F"/>
    <w:pPr>
      <w:tabs>
        <w:tab w:val="left" w:pos="1474"/>
      </w:tabs>
      <w:spacing w:after="0" w:line="360" w:lineRule="atLeast"/>
      <w:ind w:left="1474" w:hanging="1474"/>
      <w:jc w:val="both"/>
      <w:outlineLvl w:val="6"/>
    </w:pPr>
    <w:rPr>
      <w:rFonts w:ascii="Arial" w:eastAsia="PMingLiU" w:hAnsi="Arial"/>
      <w:i/>
      <w:iCs/>
      <w:kern w:val="0"/>
      <w:sz w:val="28"/>
      <w:szCs w:val="28"/>
      <w:lang w:eastAsia="ru-RU"/>
    </w:rPr>
  </w:style>
  <w:style w:type="paragraph" w:styleId="8">
    <w:name w:val="heading 8"/>
    <w:aliases w:val="Знак14"/>
    <w:basedOn w:val="a2"/>
    <w:next w:val="a2"/>
    <w:link w:val="80"/>
    <w:unhideWhenUsed/>
    <w:qFormat/>
    <w:rsid w:val="00B7017C"/>
    <w:pPr>
      <w:spacing w:before="240" w:after="60"/>
      <w:outlineLvl w:val="7"/>
    </w:pPr>
    <w:rPr>
      <w:rFonts w:ascii="Calibri" w:eastAsia="Times New Roman" w:hAnsi="Calibri"/>
      <w:i/>
      <w:iCs/>
    </w:rPr>
  </w:style>
  <w:style w:type="paragraph" w:styleId="9">
    <w:name w:val="heading 9"/>
    <w:aliases w:val="Знак13"/>
    <w:basedOn w:val="a2"/>
    <w:next w:val="a2"/>
    <w:link w:val="90"/>
    <w:qFormat/>
    <w:rsid w:val="00A4145F"/>
    <w:pPr>
      <w:tabs>
        <w:tab w:val="left" w:pos="1928"/>
      </w:tabs>
      <w:spacing w:after="0" w:line="360" w:lineRule="atLeast"/>
      <w:ind w:left="1928" w:hanging="1928"/>
      <w:jc w:val="both"/>
      <w:outlineLvl w:val="8"/>
    </w:pPr>
    <w:rPr>
      <w:rFonts w:ascii="Arial" w:eastAsia="PMingLiU" w:hAnsi="Arial"/>
      <w:i/>
      <w:iCs/>
      <w:kern w:val="0"/>
      <w:sz w:val="28"/>
      <w:szCs w:val="2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Т3 Знак"/>
    <w:basedOn w:val="a3"/>
    <w:link w:val="1"/>
    <w:rsid w:val="00D43EB9"/>
    <w:rPr>
      <w:rFonts w:ascii="Arial" w:eastAsia="Times New Roman" w:hAnsi="Arial" w:cs="Arial"/>
      <w:b/>
      <w:bCs/>
      <w:kern w:val="32"/>
      <w:sz w:val="32"/>
      <w:szCs w:val="32"/>
      <w:lang w:eastAsia="ru-RU"/>
    </w:rPr>
  </w:style>
  <w:style w:type="character" w:customStyle="1" w:styleId="20">
    <w:name w:val="Заголовок 2 Знак"/>
    <w:aliases w:val="Т4 Знак,OG Heading 2 Знак,Знак4 Знак,Знак20 Знак"/>
    <w:basedOn w:val="a3"/>
    <w:link w:val="2"/>
    <w:rsid w:val="00D43EB9"/>
    <w:rPr>
      <w:rFonts w:ascii="Arial" w:eastAsia="Times New Roman" w:hAnsi="Arial" w:cs="Arial"/>
      <w:b/>
      <w:bCs/>
      <w:i/>
      <w:iCs/>
      <w:sz w:val="28"/>
      <w:szCs w:val="28"/>
      <w:lang w:eastAsia="ru-RU"/>
    </w:rPr>
  </w:style>
  <w:style w:type="character" w:customStyle="1" w:styleId="30">
    <w:name w:val="Заголовок 3 Знак"/>
    <w:aliases w:val="Tab Знак,Заголовок 3 Знак2 Знак,Знак19 Знак2 Знак,Заголовок 3 Знак1 Знак1 Знак,Знак19 Знак Знак Знак1,Знак19 Знак1 Знак1 Знак,Заголовок 3 Знак1 Знак Знак1 Знак,Знак19 Знак Знак Знак Знак,Знак19 Знак3 Знак,Знак19 Знак Знак2 Знак"/>
    <w:basedOn w:val="a3"/>
    <w:link w:val="3"/>
    <w:rsid w:val="00D43EB9"/>
    <w:rPr>
      <w:rFonts w:ascii="Cambria" w:eastAsia="Times New Roman" w:hAnsi="Cambria" w:cs="Times New Roman"/>
      <w:b/>
      <w:bCs/>
      <w:color w:val="4F81BD"/>
    </w:rPr>
  </w:style>
  <w:style w:type="character" w:customStyle="1" w:styleId="41">
    <w:name w:val="Заголовок 4 Знак1"/>
    <w:aliases w:val="Tab_name Знак Знак,Знак1 Знак1"/>
    <w:basedOn w:val="a3"/>
    <w:link w:val="4"/>
    <w:rsid w:val="009A5FDB"/>
    <w:rPr>
      <w:rFonts w:ascii="Calibri" w:eastAsia="Times New Roman" w:hAnsi="Calibri" w:cs="Times New Roman"/>
      <w:b/>
      <w:bCs/>
      <w:sz w:val="28"/>
      <w:szCs w:val="28"/>
      <w:lang w:eastAsia="ru-RU"/>
    </w:rPr>
  </w:style>
  <w:style w:type="character" w:customStyle="1" w:styleId="50">
    <w:name w:val="Заголовок 5 Знак"/>
    <w:aliases w:val="Знак17 Знак"/>
    <w:basedOn w:val="a3"/>
    <w:link w:val="5"/>
    <w:rsid w:val="00584B04"/>
    <w:rPr>
      <w:rFonts w:ascii="Cambria" w:eastAsia="Times New Roman" w:hAnsi="Cambria" w:cs="Times New Roman"/>
      <w:color w:val="243F60"/>
    </w:rPr>
  </w:style>
  <w:style w:type="paragraph" w:styleId="a6">
    <w:name w:val="Document Map"/>
    <w:basedOn w:val="a2"/>
    <w:link w:val="a7"/>
    <w:semiHidden/>
    <w:unhideWhenUsed/>
    <w:rsid w:val="00D43EB9"/>
    <w:pPr>
      <w:spacing w:after="0" w:line="240" w:lineRule="auto"/>
    </w:pPr>
    <w:rPr>
      <w:rFonts w:ascii="Tahoma" w:hAnsi="Tahoma" w:cs="Tahoma"/>
      <w:sz w:val="16"/>
      <w:szCs w:val="16"/>
    </w:rPr>
  </w:style>
  <w:style w:type="character" w:customStyle="1" w:styleId="a7">
    <w:name w:val="Схема документа Знак"/>
    <w:basedOn w:val="a3"/>
    <w:link w:val="a6"/>
    <w:rsid w:val="00D43EB9"/>
    <w:rPr>
      <w:rFonts w:ascii="Tahoma" w:hAnsi="Tahoma" w:cs="Tahoma"/>
      <w:sz w:val="16"/>
      <w:szCs w:val="16"/>
    </w:rPr>
  </w:style>
  <w:style w:type="paragraph" w:styleId="a8">
    <w:name w:val="List Paragraph"/>
    <w:basedOn w:val="a2"/>
    <w:uiPriority w:val="34"/>
    <w:qFormat/>
    <w:rsid w:val="009531A8"/>
    <w:pPr>
      <w:ind w:left="720"/>
      <w:contextualSpacing/>
    </w:pPr>
  </w:style>
  <w:style w:type="character" w:customStyle="1" w:styleId="40">
    <w:name w:val="Заголовок 4 Знак"/>
    <w:aliases w:val="Знак1 Знак"/>
    <w:basedOn w:val="a3"/>
    <w:link w:val="4"/>
    <w:rsid w:val="009A5FDB"/>
    <w:rPr>
      <w:rFonts w:ascii="Cambria" w:eastAsia="Times New Roman" w:hAnsi="Cambria" w:cs="Times New Roman"/>
      <w:b/>
      <w:bCs/>
      <w:i/>
      <w:iCs/>
      <w:color w:val="4F81BD"/>
    </w:rPr>
  </w:style>
  <w:style w:type="paragraph" w:styleId="a9">
    <w:name w:val="header"/>
    <w:basedOn w:val="a2"/>
    <w:link w:val="aa"/>
    <w:unhideWhenUsed/>
    <w:rsid w:val="00CE5A1B"/>
    <w:pPr>
      <w:tabs>
        <w:tab w:val="center" w:pos="4677"/>
        <w:tab w:val="right" w:pos="9355"/>
      </w:tabs>
      <w:spacing w:after="0" w:line="240" w:lineRule="auto"/>
    </w:pPr>
  </w:style>
  <w:style w:type="character" w:customStyle="1" w:styleId="aa">
    <w:name w:val="Верхний колонтитул Знак"/>
    <w:basedOn w:val="a3"/>
    <w:link w:val="a9"/>
    <w:rsid w:val="00CE5A1B"/>
  </w:style>
  <w:style w:type="paragraph" w:styleId="ab">
    <w:name w:val="footer"/>
    <w:basedOn w:val="a2"/>
    <w:link w:val="ac"/>
    <w:unhideWhenUsed/>
    <w:rsid w:val="00CE5A1B"/>
    <w:pPr>
      <w:tabs>
        <w:tab w:val="center" w:pos="4677"/>
        <w:tab w:val="right" w:pos="9355"/>
      </w:tabs>
      <w:spacing w:after="0" w:line="240" w:lineRule="auto"/>
    </w:pPr>
  </w:style>
  <w:style w:type="character" w:customStyle="1" w:styleId="ac">
    <w:name w:val="Нижний колонтитул Знак"/>
    <w:basedOn w:val="a3"/>
    <w:link w:val="ab"/>
    <w:rsid w:val="00CE5A1B"/>
  </w:style>
  <w:style w:type="character" w:styleId="ad">
    <w:name w:val="Hyperlink"/>
    <w:basedOn w:val="a3"/>
    <w:uiPriority w:val="99"/>
    <w:rsid w:val="009D24C1"/>
    <w:rPr>
      <w:color w:val="0000FF"/>
      <w:u w:val="single"/>
    </w:rPr>
  </w:style>
  <w:style w:type="paragraph" w:styleId="11">
    <w:name w:val="toc 1"/>
    <w:basedOn w:val="a2"/>
    <w:next w:val="a2"/>
    <w:autoRedefine/>
    <w:uiPriority w:val="39"/>
    <w:rsid w:val="002979C8"/>
    <w:pPr>
      <w:tabs>
        <w:tab w:val="right" w:leader="dot" w:pos="9345"/>
      </w:tabs>
      <w:spacing w:after="0" w:line="240" w:lineRule="auto"/>
      <w:ind w:left="284" w:hanging="284"/>
    </w:pPr>
    <w:rPr>
      <w:rFonts w:eastAsia="Times New Roman"/>
      <w:lang w:eastAsia="ru-RU"/>
    </w:rPr>
  </w:style>
  <w:style w:type="paragraph" w:styleId="21">
    <w:name w:val="toc 2"/>
    <w:basedOn w:val="a2"/>
    <w:next w:val="a2"/>
    <w:autoRedefine/>
    <w:uiPriority w:val="39"/>
    <w:rsid w:val="009D24C1"/>
    <w:pPr>
      <w:tabs>
        <w:tab w:val="right" w:leader="dot" w:pos="9345"/>
      </w:tabs>
      <w:spacing w:after="0" w:line="240" w:lineRule="auto"/>
      <w:ind w:left="709" w:hanging="469"/>
    </w:pPr>
    <w:rPr>
      <w:rFonts w:eastAsia="Times New Roman"/>
      <w:lang w:eastAsia="ru-RU"/>
    </w:rPr>
  </w:style>
  <w:style w:type="paragraph" w:styleId="31">
    <w:name w:val="toc 3"/>
    <w:basedOn w:val="a2"/>
    <w:next w:val="a2"/>
    <w:autoRedefine/>
    <w:uiPriority w:val="39"/>
    <w:rsid w:val="009D24C1"/>
    <w:pPr>
      <w:tabs>
        <w:tab w:val="left" w:pos="1134"/>
        <w:tab w:val="right" w:leader="dot" w:pos="9345"/>
      </w:tabs>
      <w:spacing w:after="0" w:line="240" w:lineRule="auto"/>
      <w:ind w:left="1134" w:hanging="654"/>
    </w:pPr>
    <w:rPr>
      <w:rFonts w:eastAsia="Times New Roman"/>
      <w:lang w:eastAsia="ru-RU"/>
    </w:rPr>
  </w:style>
  <w:style w:type="paragraph" w:styleId="42">
    <w:name w:val="toc 4"/>
    <w:basedOn w:val="a2"/>
    <w:next w:val="a2"/>
    <w:autoRedefine/>
    <w:uiPriority w:val="39"/>
    <w:unhideWhenUsed/>
    <w:rsid w:val="009D24C1"/>
    <w:pPr>
      <w:spacing w:after="100"/>
      <w:ind w:left="660"/>
    </w:pPr>
    <w:rPr>
      <w:rFonts w:eastAsia="Times New Roman"/>
      <w:lang w:eastAsia="ru-RU"/>
    </w:rPr>
  </w:style>
  <w:style w:type="paragraph" w:styleId="51">
    <w:name w:val="toc 5"/>
    <w:basedOn w:val="a2"/>
    <w:next w:val="a2"/>
    <w:autoRedefine/>
    <w:uiPriority w:val="39"/>
    <w:unhideWhenUsed/>
    <w:rsid w:val="009D24C1"/>
    <w:pPr>
      <w:spacing w:after="100"/>
      <w:ind w:left="880"/>
    </w:pPr>
    <w:rPr>
      <w:rFonts w:eastAsia="Times New Roman"/>
      <w:lang w:eastAsia="ru-RU"/>
    </w:rPr>
  </w:style>
  <w:style w:type="paragraph" w:styleId="61">
    <w:name w:val="toc 6"/>
    <w:basedOn w:val="a2"/>
    <w:next w:val="a2"/>
    <w:autoRedefine/>
    <w:uiPriority w:val="39"/>
    <w:unhideWhenUsed/>
    <w:rsid w:val="009D24C1"/>
    <w:pPr>
      <w:spacing w:after="100"/>
      <w:ind w:left="1100"/>
    </w:pPr>
    <w:rPr>
      <w:rFonts w:eastAsia="Times New Roman"/>
      <w:lang w:eastAsia="ru-RU"/>
    </w:rPr>
  </w:style>
  <w:style w:type="paragraph" w:styleId="71">
    <w:name w:val="toc 7"/>
    <w:basedOn w:val="a2"/>
    <w:next w:val="a2"/>
    <w:autoRedefine/>
    <w:uiPriority w:val="39"/>
    <w:unhideWhenUsed/>
    <w:rsid w:val="009D24C1"/>
    <w:pPr>
      <w:spacing w:after="100"/>
      <w:ind w:left="1320"/>
    </w:pPr>
    <w:rPr>
      <w:rFonts w:eastAsia="Times New Roman"/>
      <w:lang w:eastAsia="ru-RU"/>
    </w:rPr>
  </w:style>
  <w:style w:type="paragraph" w:styleId="81">
    <w:name w:val="toc 8"/>
    <w:basedOn w:val="a2"/>
    <w:next w:val="a2"/>
    <w:autoRedefine/>
    <w:uiPriority w:val="39"/>
    <w:unhideWhenUsed/>
    <w:rsid w:val="009D24C1"/>
    <w:pPr>
      <w:spacing w:after="100"/>
      <w:ind w:left="1540"/>
    </w:pPr>
    <w:rPr>
      <w:rFonts w:eastAsia="Times New Roman"/>
      <w:lang w:eastAsia="ru-RU"/>
    </w:rPr>
  </w:style>
  <w:style w:type="paragraph" w:styleId="91">
    <w:name w:val="toc 9"/>
    <w:basedOn w:val="a2"/>
    <w:next w:val="a2"/>
    <w:autoRedefine/>
    <w:uiPriority w:val="39"/>
    <w:unhideWhenUsed/>
    <w:rsid w:val="009D24C1"/>
    <w:pPr>
      <w:spacing w:after="100"/>
      <w:ind w:left="1760"/>
    </w:pPr>
    <w:rPr>
      <w:rFonts w:eastAsia="Times New Roman"/>
      <w:lang w:eastAsia="ru-RU"/>
    </w:rPr>
  </w:style>
  <w:style w:type="paragraph" w:customStyle="1" w:styleId="2TimesNewRoman1212">
    <w:name w:val="Стиль Заголовок 2 + Times New Roman 12 пт После:  12 пт кернинг ..."/>
    <w:basedOn w:val="2"/>
    <w:rsid w:val="00B96E81"/>
    <w:pPr>
      <w:spacing w:after="240" w:line="360" w:lineRule="auto"/>
      <w:jc w:val="center"/>
    </w:pPr>
    <w:rPr>
      <w:rFonts w:ascii="Times New Roman" w:hAnsi="Times New Roman" w:cs="Times New Roman"/>
      <w:kern w:val="32"/>
      <w:sz w:val="24"/>
      <w:szCs w:val="20"/>
      <w:lang w:eastAsia="en-US"/>
    </w:rPr>
  </w:style>
  <w:style w:type="character" w:styleId="ae">
    <w:name w:val="annotation reference"/>
    <w:basedOn w:val="a3"/>
    <w:uiPriority w:val="99"/>
    <w:unhideWhenUsed/>
    <w:rsid w:val="009F3104"/>
    <w:rPr>
      <w:sz w:val="16"/>
      <w:szCs w:val="16"/>
    </w:rPr>
  </w:style>
  <w:style w:type="paragraph" w:styleId="af">
    <w:name w:val="annotation text"/>
    <w:basedOn w:val="a2"/>
    <w:link w:val="af0"/>
    <w:uiPriority w:val="99"/>
    <w:unhideWhenUsed/>
    <w:rsid w:val="009F3104"/>
    <w:pPr>
      <w:spacing w:line="240" w:lineRule="auto"/>
    </w:pPr>
    <w:rPr>
      <w:sz w:val="20"/>
      <w:szCs w:val="20"/>
    </w:rPr>
  </w:style>
  <w:style w:type="character" w:customStyle="1" w:styleId="af0">
    <w:name w:val="Текст примечания Знак"/>
    <w:basedOn w:val="a3"/>
    <w:link w:val="af"/>
    <w:uiPriority w:val="99"/>
    <w:rsid w:val="009F3104"/>
    <w:rPr>
      <w:sz w:val="20"/>
      <w:szCs w:val="20"/>
    </w:rPr>
  </w:style>
  <w:style w:type="paragraph" w:styleId="af1">
    <w:name w:val="annotation subject"/>
    <w:basedOn w:val="af"/>
    <w:next w:val="af"/>
    <w:link w:val="af2"/>
    <w:uiPriority w:val="99"/>
    <w:semiHidden/>
    <w:unhideWhenUsed/>
    <w:rsid w:val="009F3104"/>
    <w:rPr>
      <w:b/>
      <w:bCs/>
    </w:rPr>
  </w:style>
  <w:style w:type="character" w:customStyle="1" w:styleId="af2">
    <w:name w:val="Тема примечания Знак"/>
    <w:basedOn w:val="af0"/>
    <w:link w:val="af1"/>
    <w:uiPriority w:val="99"/>
    <w:semiHidden/>
    <w:rsid w:val="009F3104"/>
    <w:rPr>
      <w:b/>
      <w:bCs/>
    </w:rPr>
  </w:style>
  <w:style w:type="paragraph" w:styleId="af3">
    <w:name w:val="Balloon Text"/>
    <w:basedOn w:val="a2"/>
    <w:link w:val="af4"/>
    <w:semiHidden/>
    <w:unhideWhenUsed/>
    <w:rsid w:val="009F3104"/>
    <w:pPr>
      <w:spacing w:after="0" w:line="240" w:lineRule="auto"/>
    </w:pPr>
    <w:rPr>
      <w:rFonts w:ascii="Tahoma" w:hAnsi="Tahoma" w:cs="Tahoma"/>
      <w:sz w:val="16"/>
      <w:szCs w:val="16"/>
    </w:rPr>
  </w:style>
  <w:style w:type="character" w:customStyle="1" w:styleId="af4">
    <w:name w:val="Текст выноски Знак"/>
    <w:basedOn w:val="a3"/>
    <w:link w:val="af3"/>
    <w:semiHidden/>
    <w:rsid w:val="009F3104"/>
    <w:rPr>
      <w:rFonts w:ascii="Tahoma" w:hAnsi="Tahoma" w:cs="Tahoma"/>
      <w:sz w:val="16"/>
      <w:szCs w:val="16"/>
    </w:rPr>
  </w:style>
  <w:style w:type="character" w:styleId="af5">
    <w:name w:val="page number"/>
    <w:basedOn w:val="a3"/>
    <w:rsid w:val="00B05C06"/>
  </w:style>
  <w:style w:type="table" w:styleId="af6">
    <w:name w:val="Table Grid"/>
    <w:basedOn w:val="a4"/>
    <w:uiPriority w:val="59"/>
    <w:rsid w:val="00AE56B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2"/>
    <w:next w:val="a2"/>
    <w:link w:val="af8"/>
    <w:unhideWhenUsed/>
    <w:qFormat/>
    <w:rsid w:val="00E30944"/>
    <w:pPr>
      <w:spacing w:line="240" w:lineRule="auto"/>
    </w:pPr>
    <w:rPr>
      <w:b/>
      <w:bCs/>
      <w:color w:val="4F81BD"/>
      <w:sz w:val="18"/>
      <w:szCs w:val="18"/>
    </w:rPr>
  </w:style>
  <w:style w:type="paragraph" w:customStyle="1" w:styleId="ConsPlusCell">
    <w:name w:val="ConsPlusCell"/>
    <w:uiPriority w:val="99"/>
    <w:rsid w:val="001C56A1"/>
    <w:pPr>
      <w:widowControl w:val="0"/>
      <w:autoSpaceDE w:val="0"/>
      <w:autoSpaceDN w:val="0"/>
      <w:adjustRightInd w:val="0"/>
    </w:pPr>
    <w:rPr>
      <w:rFonts w:ascii="Arial" w:eastAsia="Times New Roman" w:hAnsi="Arial" w:cs="Arial"/>
    </w:rPr>
  </w:style>
  <w:style w:type="paragraph" w:styleId="af9">
    <w:name w:val="Normal (Web)"/>
    <w:aliases w:val="Обычный (Web), Знак Знак22,Знак Знак22"/>
    <w:basedOn w:val="a2"/>
    <w:uiPriority w:val="99"/>
    <w:qFormat/>
    <w:rsid w:val="006A1926"/>
    <w:pPr>
      <w:spacing w:before="100" w:beforeAutospacing="1" w:after="100" w:afterAutospacing="1" w:line="240" w:lineRule="auto"/>
    </w:pPr>
    <w:rPr>
      <w:rFonts w:eastAsia="Times New Roman"/>
      <w:kern w:val="0"/>
      <w:lang w:eastAsia="ru-RU"/>
    </w:rPr>
  </w:style>
  <w:style w:type="paragraph" w:customStyle="1" w:styleId="12">
    <w:name w:val="Обычный1"/>
    <w:rsid w:val="00F16E38"/>
    <w:rPr>
      <w:rFonts w:eastAsia="Times New Roman"/>
    </w:rPr>
  </w:style>
  <w:style w:type="paragraph" w:styleId="afa">
    <w:name w:val="Body Text"/>
    <w:aliases w:val="Основной текст Знак Знак Знак Знак, Знак Знак Знак,Таблица TEXT,Body single,bt,Body Text Char"/>
    <w:basedOn w:val="a2"/>
    <w:link w:val="afb"/>
    <w:uiPriority w:val="99"/>
    <w:rsid w:val="00F16E38"/>
    <w:pPr>
      <w:widowControl w:val="0"/>
      <w:spacing w:after="0" w:line="240" w:lineRule="auto"/>
      <w:jc w:val="center"/>
    </w:pPr>
    <w:rPr>
      <w:rFonts w:eastAsia="Times New Roman"/>
      <w:b/>
      <w:snapToGrid w:val="0"/>
      <w:kern w:val="0"/>
      <w:sz w:val="28"/>
      <w:szCs w:val="20"/>
      <w:lang w:eastAsia="ru-RU"/>
    </w:rPr>
  </w:style>
  <w:style w:type="character" w:customStyle="1" w:styleId="afb">
    <w:name w:val="Основной текст Знак"/>
    <w:aliases w:val="Основной текст Знак Знак Знак Знак Знак, Знак Знак Знак Знак,Таблица TEXT Знак,Body single Знак,bt Знак,Body Text Char Знак"/>
    <w:basedOn w:val="a3"/>
    <w:link w:val="afa"/>
    <w:uiPriority w:val="99"/>
    <w:rsid w:val="00F16E38"/>
    <w:rPr>
      <w:rFonts w:eastAsia="Times New Roman"/>
      <w:b/>
      <w:snapToGrid w:val="0"/>
      <w:kern w:val="0"/>
      <w:sz w:val="28"/>
      <w:szCs w:val="20"/>
      <w:lang w:eastAsia="ru-RU"/>
    </w:rPr>
  </w:style>
  <w:style w:type="character" w:customStyle="1" w:styleId="apple-converted-space">
    <w:name w:val="apple-converted-space"/>
    <w:basedOn w:val="a3"/>
    <w:rsid w:val="0007115D"/>
  </w:style>
  <w:style w:type="paragraph" w:customStyle="1" w:styleId="13">
    <w:name w:val="Основной текст с отступом1"/>
    <w:aliases w:val="Основной текст 1,Нумерованный список !!,Надин стиль,Body Text Indent"/>
    <w:basedOn w:val="a2"/>
    <w:link w:val="BodyTextIndent"/>
    <w:rsid w:val="003C0AFC"/>
    <w:pPr>
      <w:spacing w:after="120" w:line="240" w:lineRule="auto"/>
      <w:ind w:firstLine="709"/>
      <w:jc w:val="both"/>
    </w:pPr>
    <w:rPr>
      <w:rFonts w:eastAsia="Times New Roman"/>
      <w:kern w:val="0"/>
      <w:lang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3"/>
    <w:link w:val="13"/>
    <w:rsid w:val="003C0AFC"/>
    <w:rPr>
      <w:rFonts w:eastAsia="Times New Roman"/>
      <w:kern w:val="0"/>
      <w:lang w:eastAsia="ru-RU"/>
    </w:rPr>
  </w:style>
  <w:style w:type="paragraph" w:customStyle="1" w:styleId="Style5">
    <w:name w:val="Style5"/>
    <w:basedOn w:val="a2"/>
    <w:rsid w:val="000C6ACE"/>
    <w:pPr>
      <w:widowControl w:val="0"/>
      <w:autoSpaceDE w:val="0"/>
      <w:autoSpaceDN w:val="0"/>
      <w:adjustRightInd w:val="0"/>
      <w:spacing w:after="0" w:line="156" w:lineRule="exact"/>
    </w:pPr>
    <w:rPr>
      <w:rFonts w:ascii="Century Schoolbook" w:eastAsia="Times New Roman" w:hAnsi="Century Schoolbook"/>
      <w:kern w:val="0"/>
      <w:lang w:eastAsia="ru-RU"/>
    </w:rPr>
  </w:style>
  <w:style w:type="character" w:customStyle="1" w:styleId="FontStyle25">
    <w:name w:val="Font Style25"/>
    <w:basedOn w:val="a3"/>
    <w:rsid w:val="000C6ACE"/>
    <w:rPr>
      <w:rFonts w:ascii="Sylfaen" w:hAnsi="Sylfaen" w:cs="Sylfaen"/>
      <w:sz w:val="24"/>
      <w:szCs w:val="24"/>
    </w:rPr>
  </w:style>
  <w:style w:type="paragraph" w:customStyle="1" w:styleId="32">
    <w:name w:val="Основной текст с отступом 32"/>
    <w:basedOn w:val="a2"/>
    <w:rsid w:val="005D6DBC"/>
    <w:pPr>
      <w:suppressAutoHyphens/>
      <w:spacing w:after="120" w:line="240" w:lineRule="auto"/>
      <w:ind w:left="283"/>
    </w:pPr>
    <w:rPr>
      <w:rFonts w:eastAsia="Times New Roman"/>
      <w:kern w:val="0"/>
      <w:sz w:val="16"/>
      <w:szCs w:val="16"/>
      <w:lang w:eastAsia="ar-SA"/>
    </w:rPr>
  </w:style>
  <w:style w:type="paragraph" w:styleId="afc">
    <w:name w:val="Subtitle"/>
    <w:basedOn w:val="a2"/>
    <w:link w:val="afd"/>
    <w:qFormat/>
    <w:rsid w:val="00F7214A"/>
    <w:pPr>
      <w:spacing w:after="0" w:line="240" w:lineRule="auto"/>
    </w:pPr>
    <w:rPr>
      <w:rFonts w:eastAsia="Times New Roman"/>
      <w:b/>
      <w:bCs/>
      <w:kern w:val="0"/>
      <w:lang w:eastAsia="ru-RU"/>
    </w:rPr>
  </w:style>
  <w:style w:type="character" w:customStyle="1" w:styleId="afd">
    <w:name w:val="Подзаголовок Знак"/>
    <w:basedOn w:val="a3"/>
    <w:link w:val="afc"/>
    <w:rsid w:val="00F7214A"/>
    <w:rPr>
      <w:rFonts w:eastAsia="Times New Roman"/>
      <w:b/>
      <w:bCs/>
      <w:kern w:val="0"/>
      <w:lang w:eastAsia="ru-RU"/>
    </w:rPr>
  </w:style>
  <w:style w:type="paragraph" w:customStyle="1" w:styleId="ConsPlusNormal">
    <w:name w:val="ConsPlusNormal"/>
    <w:rsid w:val="00113850"/>
    <w:pPr>
      <w:widowControl w:val="0"/>
      <w:autoSpaceDE w:val="0"/>
      <w:autoSpaceDN w:val="0"/>
      <w:adjustRightInd w:val="0"/>
      <w:ind w:firstLine="720"/>
    </w:pPr>
    <w:rPr>
      <w:rFonts w:ascii="Arial" w:eastAsia="Times New Roman" w:hAnsi="Arial" w:cs="Arial"/>
    </w:rPr>
  </w:style>
  <w:style w:type="paragraph" w:styleId="22">
    <w:name w:val="Body Text Indent 2"/>
    <w:basedOn w:val="a2"/>
    <w:link w:val="23"/>
    <w:rsid w:val="00890E8F"/>
    <w:pPr>
      <w:spacing w:after="120" w:line="480" w:lineRule="auto"/>
      <w:ind w:left="283"/>
    </w:pPr>
    <w:rPr>
      <w:rFonts w:eastAsia="Times New Roman"/>
      <w:kern w:val="0"/>
      <w:lang w:eastAsia="ru-RU"/>
    </w:rPr>
  </w:style>
  <w:style w:type="character" w:customStyle="1" w:styleId="23">
    <w:name w:val="Основной текст с отступом 2 Знак"/>
    <w:basedOn w:val="a3"/>
    <w:link w:val="22"/>
    <w:rsid w:val="00890E8F"/>
    <w:rPr>
      <w:rFonts w:eastAsia="Times New Roman"/>
      <w:kern w:val="0"/>
      <w:lang w:eastAsia="ru-RU"/>
    </w:rPr>
  </w:style>
  <w:style w:type="paragraph" w:customStyle="1" w:styleId="ConsNormal">
    <w:name w:val="ConsNormal"/>
    <w:rsid w:val="00C935C7"/>
    <w:pPr>
      <w:widowControl w:val="0"/>
      <w:autoSpaceDE w:val="0"/>
      <w:autoSpaceDN w:val="0"/>
      <w:adjustRightInd w:val="0"/>
      <w:ind w:firstLine="720"/>
    </w:pPr>
    <w:rPr>
      <w:rFonts w:ascii="Arial" w:eastAsia="Times New Roman" w:hAnsi="Arial" w:cs="Arial"/>
    </w:rPr>
  </w:style>
  <w:style w:type="paragraph" w:customStyle="1" w:styleId="Preformat">
    <w:name w:val="Preformat"/>
    <w:rsid w:val="009F4846"/>
    <w:rPr>
      <w:rFonts w:ascii="Courier New" w:eastAsia="Times New Roman" w:hAnsi="Courier New"/>
      <w:snapToGrid w:val="0"/>
    </w:rPr>
  </w:style>
  <w:style w:type="paragraph" w:styleId="33">
    <w:name w:val="Body Text Indent 3"/>
    <w:basedOn w:val="a2"/>
    <w:link w:val="34"/>
    <w:unhideWhenUsed/>
    <w:rsid w:val="004C24C3"/>
    <w:pPr>
      <w:spacing w:after="120"/>
      <w:ind w:left="283"/>
    </w:pPr>
    <w:rPr>
      <w:sz w:val="16"/>
      <w:szCs w:val="16"/>
    </w:rPr>
  </w:style>
  <w:style w:type="character" w:customStyle="1" w:styleId="34">
    <w:name w:val="Основной текст с отступом 3 Знак"/>
    <w:basedOn w:val="a3"/>
    <w:link w:val="33"/>
    <w:rsid w:val="004C24C3"/>
    <w:rPr>
      <w:sz w:val="16"/>
      <w:szCs w:val="16"/>
    </w:rPr>
  </w:style>
  <w:style w:type="paragraph" w:styleId="afe">
    <w:name w:val="Body Text Indent"/>
    <w:basedOn w:val="a2"/>
    <w:link w:val="aff"/>
    <w:uiPriority w:val="99"/>
    <w:unhideWhenUsed/>
    <w:rsid w:val="00A86C6C"/>
    <w:pPr>
      <w:spacing w:after="120"/>
      <w:ind w:left="283"/>
    </w:pPr>
  </w:style>
  <w:style w:type="character" w:customStyle="1" w:styleId="aff">
    <w:name w:val="Основной текст с отступом Знак"/>
    <w:basedOn w:val="a3"/>
    <w:link w:val="afe"/>
    <w:uiPriority w:val="99"/>
    <w:rsid w:val="00A86C6C"/>
  </w:style>
  <w:style w:type="paragraph" w:styleId="af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1"/>
    <w:rsid w:val="00A86C6C"/>
    <w:pPr>
      <w:spacing w:after="0" w:line="240" w:lineRule="auto"/>
    </w:pPr>
    <w:rPr>
      <w:rFonts w:eastAsia="Times New Roman"/>
      <w:kern w:val="0"/>
      <w:sz w:val="20"/>
      <w:szCs w:val="20"/>
      <w:lang w:eastAsia="ru-RU"/>
    </w:rPr>
  </w:style>
  <w:style w:type="character" w:customStyle="1" w:styleId="af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0"/>
    <w:rsid w:val="00A86C6C"/>
    <w:rPr>
      <w:rFonts w:eastAsia="Times New Roman"/>
      <w:kern w:val="0"/>
      <w:sz w:val="20"/>
      <w:szCs w:val="20"/>
      <w:lang w:eastAsia="ru-RU"/>
    </w:rPr>
  </w:style>
  <w:style w:type="character" w:styleId="aff2">
    <w:name w:val="footnote reference"/>
    <w:basedOn w:val="a3"/>
    <w:rsid w:val="00A86C6C"/>
    <w:rPr>
      <w:vertAlign w:val="superscript"/>
    </w:rPr>
  </w:style>
  <w:style w:type="paragraph" w:customStyle="1" w:styleId="ConsPlusNonformat">
    <w:name w:val="ConsPlusNonformat"/>
    <w:uiPriority w:val="99"/>
    <w:rsid w:val="006D2F95"/>
    <w:pPr>
      <w:widowControl w:val="0"/>
      <w:autoSpaceDE w:val="0"/>
      <w:autoSpaceDN w:val="0"/>
      <w:adjustRightInd w:val="0"/>
      <w:ind w:hanging="357"/>
      <w:jc w:val="both"/>
    </w:pPr>
    <w:rPr>
      <w:rFonts w:ascii="Courier New" w:hAnsi="Courier New" w:cs="Courier New"/>
      <w:sz w:val="24"/>
      <w:szCs w:val="24"/>
    </w:rPr>
  </w:style>
  <w:style w:type="character" w:customStyle="1" w:styleId="WW-1">
    <w:name w:val="WW- Знак1"/>
    <w:basedOn w:val="a3"/>
    <w:rsid w:val="00A10744"/>
    <w:rPr>
      <w:sz w:val="24"/>
      <w:szCs w:val="24"/>
    </w:rPr>
  </w:style>
  <w:style w:type="paragraph" w:customStyle="1" w:styleId="14">
    <w:name w:val="Абзац списка1"/>
    <w:basedOn w:val="a2"/>
    <w:link w:val="ListParagraphChar1"/>
    <w:rsid w:val="00473152"/>
    <w:pPr>
      <w:ind w:left="720"/>
    </w:pPr>
    <w:rPr>
      <w:rFonts w:eastAsia="Times New Roman"/>
    </w:rPr>
  </w:style>
  <w:style w:type="character" w:customStyle="1" w:styleId="spelle">
    <w:name w:val="spelle"/>
    <w:basedOn w:val="a3"/>
    <w:rsid w:val="000E5B1C"/>
  </w:style>
  <w:style w:type="character" w:customStyle="1" w:styleId="mw-headline">
    <w:name w:val="mw-headline"/>
    <w:basedOn w:val="a3"/>
    <w:rsid w:val="00266DAE"/>
  </w:style>
  <w:style w:type="character" w:customStyle="1" w:styleId="mw-editsection">
    <w:name w:val="mw-editsection"/>
    <w:basedOn w:val="a3"/>
    <w:rsid w:val="00266DAE"/>
  </w:style>
  <w:style w:type="character" w:styleId="aff3">
    <w:name w:val="Strong"/>
    <w:basedOn w:val="a3"/>
    <w:uiPriority w:val="22"/>
    <w:qFormat/>
    <w:rsid w:val="00AD2503"/>
    <w:rPr>
      <w:b/>
      <w:bCs/>
    </w:rPr>
  </w:style>
  <w:style w:type="character" w:styleId="aff4">
    <w:name w:val="Placeholder Text"/>
    <w:basedOn w:val="a3"/>
    <w:uiPriority w:val="99"/>
    <w:semiHidden/>
    <w:rsid w:val="00811515"/>
    <w:rPr>
      <w:color w:val="808080"/>
    </w:rPr>
  </w:style>
  <w:style w:type="paragraph" w:customStyle="1" w:styleId="ConsPlusTitle">
    <w:name w:val="ConsPlusTitle"/>
    <w:uiPriority w:val="99"/>
    <w:rsid w:val="00022E73"/>
    <w:pPr>
      <w:widowControl w:val="0"/>
      <w:autoSpaceDE w:val="0"/>
      <w:autoSpaceDN w:val="0"/>
      <w:adjustRightInd w:val="0"/>
    </w:pPr>
    <w:rPr>
      <w:rFonts w:ascii="Arial" w:eastAsia="Times New Roman" w:hAnsi="Arial" w:cs="Arial"/>
      <w:b/>
      <w:bCs/>
    </w:rPr>
  </w:style>
  <w:style w:type="paragraph" w:customStyle="1" w:styleId="xl24">
    <w:name w:val="xl24"/>
    <w:basedOn w:val="a2"/>
    <w:rsid w:val="00022E73"/>
    <w:pPr>
      <w:pBdr>
        <w:right w:val="single" w:sz="4" w:space="0" w:color="000000"/>
      </w:pBdr>
      <w:suppressAutoHyphens/>
      <w:spacing w:before="100" w:after="100" w:line="240" w:lineRule="auto"/>
      <w:jc w:val="center"/>
    </w:pPr>
    <w:rPr>
      <w:rFonts w:eastAsia="Arial Unicode MS"/>
      <w:kern w:val="0"/>
      <w:szCs w:val="20"/>
      <w:lang w:eastAsia="ar-SA"/>
    </w:rPr>
  </w:style>
  <w:style w:type="paragraph" w:customStyle="1" w:styleId="310">
    <w:name w:val="Основной текст с отступом 31"/>
    <w:basedOn w:val="a2"/>
    <w:rsid w:val="00022E73"/>
    <w:pPr>
      <w:suppressAutoHyphens/>
      <w:spacing w:after="120" w:line="240" w:lineRule="auto"/>
      <w:ind w:left="283"/>
    </w:pPr>
    <w:rPr>
      <w:rFonts w:eastAsia="Times New Roman"/>
      <w:kern w:val="0"/>
      <w:sz w:val="16"/>
      <w:szCs w:val="16"/>
      <w:lang w:eastAsia="ar-SA"/>
    </w:rPr>
  </w:style>
  <w:style w:type="paragraph" w:customStyle="1" w:styleId="320">
    <w:name w:val="Основной текст 32"/>
    <w:basedOn w:val="a2"/>
    <w:rsid w:val="00022E73"/>
    <w:pPr>
      <w:suppressAutoHyphens/>
      <w:spacing w:after="0" w:line="240" w:lineRule="auto"/>
    </w:pPr>
    <w:rPr>
      <w:rFonts w:ascii="Arial" w:eastAsia="Times New Roman" w:hAnsi="Arial" w:cs="Arial"/>
      <w:b/>
      <w:bCs/>
      <w:color w:val="000000"/>
      <w:kern w:val="0"/>
      <w:lang w:eastAsia="ar-SA"/>
    </w:rPr>
  </w:style>
  <w:style w:type="paragraph" w:customStyle="1" w:styleId="style22">
    <w:name w:val="style22"/>
    <w:basedOn w:val="a2"/>
    <w:rsid w:val="00022E73"/>
    <w:pPr>
      <w:spacing w:before="100" w:beforeAutospacing="1" w:after="100" w:afterAutospacing="1" w:line="240" w:lineRule="auto"/>
    </w:pPr>
    <w:rPr>
      <w:rFonts w:eastAsia="Times New Roman"/>
      <w:kern w:val="0"/>
      <w:lang w:eastAsia="ru-RU"/>
    </w:rPr>
  </w:style>
  <w:style w:type="character" w:customStyle="1" w:styleId="fontstyle76">
    <w:name w:val="fontstyle76"/>
    <w:basedOn w:val="a3"/>
    <w:rsid w:val="00022E73"/>
  </w:style>
  <w:style w:type="paragraph" w:customStyle="1" w:styleId="aff5">
    <w:name w:val="А_текст"/>
    <w:link w:val="aff6"/>
    <w:autoRedefine/>
    <w:rsid w:val="00893805"/>
    <w:pPr>
      <w:spacing w:line="360" w:lineRule="auto"/>
      <w:ind w:firstLine="851"/>
      <w:jc w:val="both"/>
    </w:pPr>
    <w:rPr>
      <w:rFonts w:eastAsia="Times New Roman"/>
      <w:sz w:val="24"/>
      <w:szCs w:val="24"/>
    </w:rPr>
  </w:style>
  <w:style w:type="character" w:customStyle="1" w:styleId="aff6">
    <w:name w:val="А_текст Знак"/>
    <w:basedOn w:val="a3"/>
    <w:link w:val="aff5"/>
    <w:rsid w:val="00893805"/>
    <w:rPr>
      <w:rFonts w:eastAsia="Times New Roman"/>
      <w:sz w:val="24"/>
      <w:szCs w:val="24"/>
      <w:lang w:val="ru-RU" w:eastAsia="ru-RU" w:bidi="ar-SA"/>
    </w:rPr>
  </w:style>
  <w:style w:type="character" w:customStyle="1" w:styleId="telefon1">
    <w:name w:val="telefon1"/>
    <w:basedOn w:val="a3"/>
    <w:rsid w:val="00EB19B4"/>
    <w:rPr>
      <w:color w:val="000000"/>
      <w:sz w:val="26"/>
      <w:szCs w:val="26"/>
    </w:rPr>
  </w:style>
  <w:style w:type="character" w:styleId="aff7">
    <w:name w:val="Emphasis"/>
    <w:basedOn w:val="a3"/>
    <w:qFormat/>
    <w:rsid w:val="00EB19B4"/>
    <w:rPr>
      <w:i/>
      <w:iCs/>
    </w:rPr>
  </w:style>
  <w:style w:type="paragraph" w:customStyle="1" w:styleId="210">
    <w:name w:val="Основной текст с отступом 21"/>
    <w:basedOn w:val="a2"/>
    <w:rsid w:val="00EB19B4"/>
    <w:pPr>
      <w:suppressAutoHyphens/>
      <w:spacing w:after="120" w:line="480" w:lineRule="auto"/>
      <w:ind w:left="283"/>
    </w:pPr>
    <w:rPr>
      <w:rFonts w:eastAsia="Times New Roman"/>
      <w:kern w:val="0"/>
      <w:lang w:eastAsia="ar-SA"/>
    </w:rPr>
  </w:style>
  <w:style w:type="paragraph" w:customStyle="1" w:styleId="aff8">
    <w:name w:val="БДО Основной текст"/>
    <w:basedOn w:val="afa"/>
    <w:rsid w:val="00EB19B4"/>
    <w:pPr>
      <w:widowControl/>
      <w:suppressAutoHyphens/>
      <w:spacing w:after="120"/>
      <w:jc w:val="both"/>
    </w:pPr>
    <w:rPr>
      <w:rFonts w:ascii="Garamond" w:hAnsi="Garamond"/>
      <w:b w:val="0"/>
      <w:snapToGrid/>
      <w:kern w:val="1"/>
      <w:sz w:val="24"/>
      <w:szCs w:val="24"/>
      <w:lang w:eastAsia="ar-SA"/>
    </w:rPr>
  </w:style>
  <w:style w:type="table" w:customStyle="1" w:styleId="15">
    <w:name w:val="Сетка таблицы1"/>
    <w:basedOn w:val="a4"/>
    <w:next w:val="af6"/>
    <w:uiPriority w:val="59"/>
    <w:rsid w:val="000027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9">
    <w:name w:val="Текст Знак"/>
    <w:basedOn w:val="a3"/>
    <w:link w:val="affa"/>
    <w:rsid w:val="001C0272"/>
    <w:rPr>
      <w:rFonts w:ascii="Courier New" w:eastAsia="Times New Roman" w:hAnsi="Courier New" w:cs="Courier New"/>
      <w:kern w:val="0"/>
      <w:sz w:val="20"/>
      <w:szCs w:val="20"/>
      <w:lang w:eastAsia="ru-RU"/>
    </w:rPr>
  </w:style>
  <w:style w:type="paragraph" w:styleId="affa">
    <w:name w:val="Plain Text"/>
    <w:basedOn w:val="a2"/>
    <w:link w:val="aff9"/>
    <w:rsid w:val="001C0272"/>
    <w:pPr>
      <w:spacing w:after="0" w:line="240" w:lineRule="auto"/>
    </w:pPr>
    <w:rPr>
      <w:rFonts w:ascii="Courier New" w:eastAsia="Times New Roman" w:hAnsi="Courier New" w:cs="Courier New"/>
      <w:kern w:val="0"/>
      <w:sz w:val="20"/>
      <w:szCs w:val="20"/>
      <w:lang w:eastAsia="ru-RU"/>
    </w:rPr>
  </w:style>
  <w:style w:type="character" w:customStyle="1" w:styleId="24">
    <w:name w:val="Основной текст 2 Знак"/>
    <w:basedOn w:val="a3"/>
    <w:link w:val="25"/>
    <w:rsid w:val="001C0272"/>
    <w:rPr>
      <w:rFonts w:eastAsia="Times New Roman"/>
      <w:kern w:val="0"/>
      <w:lang w:eastAsia="ru-RU"/>
    </w:rPr>
  </w:style>
  <w:style w:type="paragraph" w:styleId="25">
    <w:name w:val="Body Text 2"/>
    <w:basedOn w:val="a2"/>
    <w:link w:val="24"/>
    <w:rsid w:val="001C0272"/>
    <w:pPr>
      <w:spacing w:after="120" w:line="480" w:lineRule="auto"/>
    </w:pPr>
    <w:rPr>
      <w:rFonts w:eastAsia="Times New Roman"/>
      <w:kern w:val="0"/>
      <w:lang w:eastAsia="ru-RU"/>
    </w:rPr>
  </w:style>
  <w:style w:type="paragraph" w:customStyle="1" w:styleId="43">
    <w:name w:val="Стиль4 Знак"/>
    <w:basedOn w:val="afe"/>
    <w:link w:val="44"/>
    <w:rsid w:val="001C0272"/>
    <w:pPr>
      <w:spacing w:after="0" w:line="240" w:lineRule="auto"/>
      <w:ind w:left="0" w:firstLine="708"/>
      <w:jc w:val="both"/>
    </w:pPr>
    <w:rPr>
      <w:rFonts w:eastAsia="Times New Roman"/>
      <w:kern w:val="0"/>
      <w:lang w:eastAsia="ru-RU"/>
    </w:rPr>
  </w:style>
  <w:style w:type="character" w:customStyle="1" w:styleId="44">
    <w:name w:val="Стиль4 Знак Знак"/>
    <w:basedOn w:val="a3"/>
    <w:link w:val="43"/>
    <w:locked/>
    <w:rsid w:val="001C0272"/>
    <w:rPr>
      <w:rFonts w:eastAsia="Times New Roman"/>
      <w:kern w:val="0"/>
      <w:lang w:eastAsia="ru-RU"/>
    </w:rPr>
  </w:style>
  <w:style w:type="character" w:customStyle="1" w:styleId="HTML">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basedOn w:val="a3"/>
    <w:link w:val="HTML0"/>
    <w:rsid w:val="001C0272"/>
    <w:rPr>
      <w:rFonts w:ascii="Courier New" w:eastAsia="Times New Roman" w:hAnsi="Courier New" w:cs="Courier New"/>
      <w:kern w:val="0"/>
      <w:sz w:val="20"/>
      <w:szCs w:val="20"/>
      <w:lang w:eastAsia="ru-RU"/>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2"/>
    <w:link w:val="HTML"/>
    <w:unhideWhenUsed/>
    <w:rsid w:val="001C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rPr>
  </w:style>
  <w:style w:type="character" w:customStyle="1" w:styleId="affb">
    <w:name w:val="Красная строка Знак"/>
    <w:basedOn w:val="afb"/>
    <w:link w:val="affc"/>
    <w:rsid w:val="001C0272"/>
  </w:style>
  <w:style w:type="paragraph" w:styleId="affc">
    <w:name w:val="Body Text First Indent"/>
    <w:basedOn w:val="afa"/>
    <w:link w:val="affb"/>
    <w:rsid w:val="001C0272"/>
    <w:pPr>
      <w:widowControl/>
      <w:spacing w:after="120"/>
      <w:ind w:firstLine="210"/>
      <w:jc w:val="left"/>
    </w:pPr>
    <w:rPr>
      <w:b w:val="0"/>
      <w:snapToGrid/>
      <w:sz w:val="24"/>
      <w:szCs w:val="24"/>
    </w:rPr>
  </w:style>
  <w:style w:type="paragraph" w:styleId="affd">
    <w:name w:val="Title"/>
    <w:aliases w:val="Знак6 Знак"/>
    <w:basedOn w:val="a2"/>
    <w:next w:val="a2"/>
    <w:link w:val="affe"/>
    <w:qFormat/>
    <w:rsid w:val="001C0272"/>
    <w:pPr>
      <w:spacing w:before="240" w:after="60"/>
      <w:jc w:val="center"/>
      <w:outlineLvl w:val="0"/>
    </w:pPr>
    <w:rPr>
      <w:rFonts w:ascii="Cambria" w:eastAsia="Times New Roman" w:hAnsi="Cambria"/>
      <w:b/>
      <w:bCs/>
      <w:kern w:val="28"/>
      <w:sz w:val="32"/>
      <w:szCs w:val="32"/>
    </w:rPr>
  </w:style>
  <w:style w:type="character" w:customStyle="1" w:styleId="affe">
    <w:name w:val="Название Знак"/>
    <w:aliases w:val="Знак6 Знак Знак"/>
    <w:basedOn w:val="a3"/>
    <w:link w:val="affd"/>
    <w:rsid w:val="001C0272"/>
    <w:rPr>
      <w:rFonts w:ascii="Cambria" w:eastAsia="Times New Roman" w:hAnsi="Cambria"/>
      <w:b/>
      <w:bCs/>
      <w:kern w:val="28"/>
      <w:sz w:val="32"/>
      <w:szCs w:val="32"/>
    </w:rPr>
  </w:style>
  <w:style w:type="paragraph" w:customStyle="1" w:styleId="100">
    <w:name w:val="Стиль 10 пт По центру"/>
    <w:basedOn w:val="a2"/>
    <w:qFormat/>
    <w:rsid w:val="001C0272"/>
    <w:pPr>
      <w:spacing w:after="0" w:line="240" w:lineRule="auto"/>
      <w:jc w:val="center"/>
    </w:pPr>
    <w:rPr>
      <w:kern w:val="0"/>
      <w:sz w:val="20"/>
      <w:szCs w:val="20"/>
    </w:rPr>
  </w:style>
  <w:style w:type="paragraph" w:customStyle="1" w:styleId="afff">
    <w:name w:val="Основной"/>
    <w:basedOn w:val="a2"/>
    <w:link w:val="afff0"/>
    <w:rsid w:val="001C0272"/>
    <w:pPr>
      <w:spacing w:after="0" w:line="360" w:lineRule="auto"/>
      <w:ind w:firstLine="720"/>
      <w:jc w:val="both"/>
    </w:pPr>
    <w:rPr>
      <w:rFonts w:eastAsia="Times New Roman"/>
      <w:kern w:val="0"/>
      <w:sz w:val="28"/>
      <w:szCs w:val="28"/>
    </w:rPr>
  </w:style>
  <w:style w:type="character" w:customStyle="1" w:styleId="afff0">
    <w:name w:val="Основной Знак"/>
    <w:link w:val="afff"/>
    <w:rsid w:val="001C0272"/>
    <w:rPr>
      <w:rFonts w:eastAsia="Times New Roman"/>
      <w:kern w:val="0"/>
      <w:sz w:val="28"/>
      <w:szCs w:val="28"/>
    </w:rPr>
  </w:style>
  <w:style w:type="paragraph" w:customStyle="1" w:styleId="font5">
    <w:name w:val="font5"/>
    <w:basedOn w:val="a2"/>
    <w:rsid w:val="00BB643C"/>
    <w:pPr>
      <w:spacing w:before="100" w:beforeAutospacing="1" w:after="100" w:afterAutospacing="1" w:line="240" w:lineRule="auto"/>
    </w:pPr>
    <w:rPr>
      <w:rFonts w:eastAsia="Times New Roman"/>
      <w:kern w:val="0"/>
      <w:sz w:val="20"/>
      <w:szCs w:val="20"/>
      <w:lang w:eastAsia="ru-RU"/>
    </w:rPr>
  </w:style>
  <w:style w:type="paragraph" w:customStyle="1" w:styleId="font6">
    <w:name w:val="font6"/>
    <w:basedOn w:val="a2"/>
    <w:rsid w:val="00BB643C"/>
    <w:pPr>
      <w:spacing w:before="100" w:beforeAutospacing="1" w:after="100" w:afterAutospacing="1" w:line="240" w:lineRule="auto"/>
    </w:pPr>
    <w:rPr>
      <w:rFonts w:eastAsia="Times New Roman"/>
      <w:kern w:val="0"/>
      <w:sz w:val="20"/>
      <w:szCs w:val="20"/>
      <w:lang w:eastAsia="ru-RU"/>
    </w:rPr>
  </w:style>
  <w:style w:type="paragraph" w:customStyle="1" w:styleId="font7">
    <w:name w:val="font7"/>
    <w:basedOn w:val="a2"/>
    <w:rsid w:val="00BB643C"/>
    <w:pPr>
      <w:spacing w:before="100" w:beforeAutospacing="1" w:after="100" w:afterAutospacing="1" w:line="240" w:lineRule="auto"/>
    </w:pPr>
    <w:rPr>
      <w:rFonts w:eastAsia="Times New Roman"/>
      <w:i/>
      <w:iCs/>
      <w:kern w:val="0"/>
      <w:sz w:val="20"/>
      <w:szCs w:val="20"/>
      <w:lang w:eastAsia="ru-RU"/>
    </w:rPr>
  </w:style>
  <w:style w:type="paragraph" w:customStyle="1" w:styleId="font8">
    <w:name w:val="font8"/>
    <w:basedOn w:val="a2"/>
    <w:rsid w:val="00BB643C"/>
    <w:pPr>
      <w:spacing w:before="100" w:beforeAutospacing="1" w:after="100" w:afterAutospacing="1" w:line="240" w:lineRule="auto"/>
    </w:pPr>
    <w:rPr>
      <w:rFonts w:eastAsia="Times New Roman"/>
      <w:color w:val="FF0000"/>
      <w:kern w:val="0"/>
      <w:sz w:val="20"/>
      <w:szCs w:val="20"/>
      <w:lang w:eastAsia="ru-RU"/>
    </w:rPr>
  </w:style>
  <w:style w:type="paragraph" w:customStyle="1" w:styleId="font9">
    <w:name w:val="font9"/>
    <w:basedOn w:val="a2"/>
    <w:rsid w:val="00BB643C"/>
    <w:pPr>
      <w:spacing w:before="100" w:beforeAutospacing="1" w:after="100" w:afterAutospacing="1" w:line="240" w:lineRule="auto"/>
    </w:pPr>
    <w:rPr>
      <w:rFonts w:eastAsia="Times New Roman"/>
      <w:color w:val="FF0000"/>
      <w:kern w:val="0"/>
      <w:sz w:val="20"/>
      <w:szCs w:val="20"/>
      <w:lang w:eastAsia="ru-RU"/>
    </w:rPr>
  </w:style>
  <w:style w:type="paragraph" w:customStyle="1" w:styleId="font10">
    <w:name w:val="font10"/>
    <w:basedOn w:val="a2"/>
    <w:rsid w:val="00BB643C"/>
    <w:pPr>
      <w:spacing w:before="100" w:beforeAutospacing="1" w:after="100" w:afterAutospacing="1" w:line="240" w:lineRule="auto"/>
    </w:pPr>
    <w:rPr>
      <w:rFonts w:ascii="Tahoma" w:eastAsia="Times New Roman" w:hAnsi="Tahoma" w:cs="Tahoma"/>
      <w:b/>
      <w:bCs/>
      <w:color w:val="000000"/>
      <w:kern w:val="0"/>
      <w:sz w:val="16"/>
      <w:szCs w:val="16"/>
      <w:lang w:eastAsia="ru-RU"/>
    </w:rPr>
  </w:style>
  <w:style w:type="paragraph" w:customStyle="1" w:styleId="font11">
    <w:name w:val="font11"/>
    <w:basedOn w:val="a2"/>
    <w:rsid w:val="00BB643C"/>
    <w:pPr>
      <w:spacing w:before="100" w:beforeAutospacing="1" w:after="100" w:afterAutospacing="1" w:line="240" w:lineRule="auto"/>
    </w:pPr>
    <w:rPr>
      <w:rFonts w:ascii="Tahoma" w:eastAsia="Times New Roman" w:hAnsi="Tahoma" w:cs="Tahoma"/>
      <w:color w:val="000000"/>
      <w:kern w:val="0"/>
      <w:sz w:val="16"/>
      <w:szCs w:val="16"/>
      <w:lang w:eastAsia="ru-RU"/>
    </w:rPr>
  </w:style>
  <w:style w:type="paragraph" w:customStyle="1" w:styleId="xl82">
    <w:name w:val="xl82"/>
    <w:basedOn w:val="a2"/>
    <w:rsid w:val="00BB643C"/>
    <w:pP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3">
    <w:name w:val="xl83"/>
    <w:basedOn w:val="a2"/>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4">
    <w:name w:val="xl84"/>
    <w:basedOn w:val="a2"/>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5">
    <w:name w:val="xl85"/>
    <w:basedOn w:val="a2"/>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86">
    <w:name w:val="xl86"/>
    <w:basedOn w:val="a2"/>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7">
    <w:name w:val="xl87"/>
    <w:basedOn w:val="a2"/>
    <w:rsid w:val="00BB643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88">
    <w:name w:val="xl88"/>
    <w:basedOn w:val="a2"/>
    <w:rsid w:val="00BB64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9">
    <w:name w:val="xl89"/>
    <w:basedOn w:val="a2"/>
    <w:rsid w:val="00BB643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90">
    <w:name w:val="xl90"/>
    <w:basedOn w:val="a2"/>
    <w:rsid w:val="00BB64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1">
    <w:name w:val="xl91"/>
    <w:basedOn w:val="a2"/>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kern w:val="0"/>
      <w:sz w:val="20"/>
      <w:szCs w:val="20"/>
      <w:lang w:eastAsia="ru-RU"/>
    </w:rPr>
  </w:style>
  <w:style w:type="paragraph" w:customStyle="1" w:styleId="xl92">
    <w:name w:val="xl92"/>
    <w:basedOn w:val="a2"/>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kern w:val="0"/>
      <w:sz w:val="20"/>
      <w:szCs w:val="20"/>
      <w:lang w:eastAsia="ru-RU"/>
    </w:rPr>
  </w:style>
  <w:style w:type="paragraph" w:customStyle="1" w:styleId="xl93">
    <w:name w:val="xl93"/>
    <w:basedOn w:val="a2"/>
    <w:rsid w:val="00BB643C"/>
    <w:pP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4">
    <w:name w:val="xl94"/>
    <w:basedOn w:val="a2"/>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lang w:eastAsia="ru-RU"/>
    </w:rPr>
  </w:style>
  <w:style w:type="paragraph" w:customStyle="1" w:styleId="xl95">
    <w:name w:val="xl95"/>
    <w:basedOn w:val="a2"/>
    <w:rsid w:val="00BB643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6">
    <w:name w:val="xl96"/>
    <w:basedOn w:val="a2"/>
    <w:rsid w:val="00BB643C"/>
    <w:pPr>
      <w:pBdr>
        <w:top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7">
    <w:name w:val="xl97"/>
    <w:basedOn w:val="a2"/>
    <w:rsid w:val="00BB643C"/>
    <w:pPr>
      <w:pBdr>
        <w:top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8">
    <w:name w:val="xl98"/>
    <w:basedOn w:val="a2"/>
    <w:rsid w:val="00BB643C"/>
    <w:pPr>
      <w:pBdr>
        <w:top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9">
    <w:name w:val="xl99"/>
    <w:basedOn w:val="a2"/>
    <w:rsid w:val="00BB643C"/>
    <w:pPr>
      <w:pBdr>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0">
    <w:name w:val="xl100"/>
    <w:basedOn w:val="a2"/>
    <w:rsid w:val="00BB643C"/>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1">
    <w:name w:val="xl101"/>
    <w:basedOn w:val="a2"/>
    <w:rsid w:val="00BB643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2">
    <w:name w:val="xl102"/>
    <w:basedOn w:val="a2"/>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lang w:eastAsia="ru-RU"/>
    </w:rPr>
  </w:style>
  <w:style w:type="paragraph" w:customStyle="1" w:styleId="xl103">
    <w:name w:val="xl103"/>
    <w:basedOn w:val="a2"/>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lang w:eastAsia="ru-RU"/>
    </w:rPr>
  </w:style>
  <w:style w:type="paragraph" w:customStyle="1" w:styleId="style4">
    <w:name w:val="style4"/>
    <w:basedOn w:val="a2"/>
    <w:rsid w:val="004C6F04"/>
    <w:pPr>
      <w:spacing w:before="100" w:beforeAutospacing="1" w:after="100" w:afterAutospacing="1" w:line="240" w:lineRule="auto"/>
    </w:pPr>
    <w:rPr>
      <w:rFonts w:eastAsia="Times New Roman"/>
      <w:kern w:val="0"/>
      <w:lang w:eastAsia="ru-RU"/>
    </w:rPr>
  </w:style>
  <w:style w:type="character" w:customStyle="1" w:styleId="g-nowrap">
    <w:name w:val="g-nowrap"/>
    <w:basedOn w:val="a3"/>
    <w:rsid w:val="00F177DB"/>
  </w:style>
  <w:style w:type="character" w:customStyle="1" w:styleId="b-timetabletime">
    <w:name w:val="b-timetable__time"/>
    <w:basedOn w:val="a3"/>
    <w:rsid w:val="009015CA"/>
  </w:style>
  <w:style w:type="character" w:customStyle="1" w:styleId="afff1">
    <w:name w:val="Основной текст_"/>
    <w:basedOn w:val="a3"/>
    <w:link w:val="35"/>
    <w:rsid w:val="00430201"/>
    <w:rPr>
      <w:rFonts w:eastAsia="Times New Roman"/>
      <w:spacing w:val="4"/>
      <w:sz w:val="20"/>
      <w:szCs w:val="20"/>
      <w:shd w:val="clear" w:color="auto" w:fill="FFFFFF"/>
    </w:rPr>
  </w:style>
  <w:style w:type="paragraph" w:customStyle="1" w:styleId="35">
    <w:name w:val="Основной текст3"/>
    <w:basedOn w:val="a2"/>
    <w:link w:val="afff1"/>
    <w:rsid w:val="00430201"/>
    <w:pPr>
      <w:widowControl w:val="0"/>
      <w:shd w:val="clear" w:color="auto" w:fill="FFFFFF"/>
      <w:spacing w:after="0" w:line="263" w:lineRule="exact"/>
      <w:jc w:val="center"/>
    </w:pPr>
    <w:rPr>
      <w:rFonts w:eastAsia="Times New Roman"/>
      <w:spacing w:val="4"/>
      <w:sz w:val="20"/>
      <w:szCs w:val="20"/>
    </w:rPr>
  </w:style>
  <w:style w:type="character" w:customStyle="1" w:styleId="36">
    <w:name w:val="Основной текст (3)_"/>
    <w:basedOn w:val="a3"/>
    <w:link w:val="37"/>
    <w:rsid w:val="00430201"/>
    <w:rPr>
      <w:rFonts w:eastAsia="Times New Roman"/>
      <w:b/>
      <w:bCs/>
      <w:spacing w:val="1"/>
      <w:sz w:val="20"/>
      <w:szCs w:val="20"/>
      <w:shd w:val="clear" w:color="auto" w:fill="FFFFFF"/>
    </w:rPr>
  </w:style>
  <w:style w:type="paragraph" w:customStyle="1" w:styleId="37">
    <w:name w:val="Основной текст (3)"/>
    <w:basedOn w:val="a2"/>
    <w:link w:val="36"/>
    <w:rsid w:val="00430201"/>
    <w:pPr>
      <w:widowControl w:val="0"/>
      <w:shd w:val="clear" w:color="auto" w:fill="FFFFFF"/>
      <w:spacing w:before="600" w:after="0" w:line="403" w:lineRule="exact"/>
      <w:jc w:val="both"/>
    </w:pPr>
    <w:rPr>
      <w:rFonts w:eastAsia="Times New Roman"/>
      <w:b/>
      <w:bCs/>
      <w:spacing w:val="1"/>
      <w:sz w:val="20"/>
      <w:szCs w:val="20"/>
    </w:rPr>
  </w:style>
  <w:style w:type="character" w:customStyle="1" w:styleId="52">
    <w:name w:val="Основной текст (5)_"/>
    <w:basedOn w:val="a3"/>
    <w:link w:val="53"/>
    <w:rsid w:val="00430201"/>
    <w:rPr>
      <w:rFonts w:eastAsia="Times New Roman"/>
      <w:b/>
      <w:bCs/>
      <w:spacing w:val="-4"/>
      <w:sz w:val="25"/>
      <w:szCs w:val="25"/>
      <w:shd w:val="clear" w:color="auto" w:fill="FFFFFF"/>
    </w:rPr>
  </w:style>
  <w:style w:type="character" w:customStyle="1" w:styleId="16">
    <w:name w:val="Заголовок №1_"/>
    <w:basedOn w:val="a3"/>
    <w:link w:val="17"/>
    <w:rsid w:val="00430201"/>
    <w:rPr>
      <w:rFonts w:ascii="Tahoma" w:eastAsia="Tahoma" w:hAnsi="Tahoma" w:cs="Tahoma"/>
      <w:b/>
      <w:bCs/>
      <w:spacing w:val="52"/>
      <w:sz w:val="28"/>
      <w:szCs w:val="28"/>
      <w:shd w:val="clear" w:color="auto" w:fill="FFFFFF"/>
    </w:rPr>
  </w:style>
  <w:style w:type="character" w:customStyle="1" w:styleId="62">
    <w:name w:val="Основной текст (6)_"/>
    <w:basedOn w:val="a3"/>
    <w:link w:val="63"/>
    <w:rsid w:val="00430201"/>
    <w:rPr>
      <w:rFonts w:eastAsia="Times New Roman"/>
      <w:spacing w:val="9"/>
      <w:shd w:val="clear" w:color="auto" w:fill="FFFFFF"/>
    </w:rPr>
  </w:style>
  <w:style w:type="character" w:customStyle="1" w:styleId="26">
    <w:name w:val="Основной текст2"/>
    <w:basedOn w:val="afff1"/>
    <w:rsid w:val="00430201"/>
    <w:rPr>
      <w:b w:val="0"/>
      <w:bCs w:val="0"/>
      <w:i w:val="0"/>
      <w:iCs w:val="0"/>
      <w:smallCaps w:val="0"/>
      <w:strike w:val="0"/>
      <w:color w:val="000000"/>
      <w:w w:val="100"/>
      <w:position w:val="0"/>
      <w:u w:val="single"/>
      <w:lang w:val="ru-RU"/>
    </w:rPr>
  </w:style>
  <w:style w:type="character" w:customStyle="1" w:styleId="45">
    <w:name w:val="Заголовок №4_"/>
    <w:basedOn w:val="a3"/>
    <w:link w:val="46"/>
    <w:rsid w:val="00430201"/>
    <w:rPr>
      <w:rFonts w:eastAsia="Times New Roman"/>
      <w:spacing w:val="9"/>
      <w:shd w:val="clear" w:color="auto" w:fill="FFFFFF"/>
    </w:rPr>
  </w:style>
  <w:style w:type="paragraph" w:customStyle="1" w:styleId="53">
    <w:name w:val="Основной текст (5)"/>
    <w:basedOn w:val="a2"/>
    <w:link w:val="52"/>
    <w:rsid w:val="00430201"/>
    <w:pPr>
      <w:widowControl w:val="0"/>
      <w:shd w:val="clear" w:color="auto" w:fill="FFFFFF"/>
      <w:spacing w:after="0" w:line="0" w:lineRule="atLeast"/>
    </w:pPr>
    <w:rPr>
      <w:rFonts w:eastAsia="Times New Roman"/>
      <w:b/>
      <w:bCs/>
      <w:spacing w:val="-4"/>
      <w:sz w:val="25"/>
      <w:szCs w:val="25"/>
    </w:rPr>
  </w:style>
  <w:style w:type="paragraph" w:customStyle="1" w:styleId="17">
    <w:name w:val="Заголовок №1"/>
    <w:basedOn w:val="a2"/>
    <w:link w:val="16"/>
    <w:rsid w:val="00430201"/>
    <w:pPr>
      <w:widowControl w:val="0"/>
      <w:shd w:val="clear" w:color="auto" w:fill="FFFFFF"/>
      <w:spacing w:after="0" w:line="0" w:lineRule="atLeast"/>
      <w:outlineLvl w:val="0"/>
    </w:pPr>
    <w:rPr>
      <w:rFonts w:ascii="Tahoma" w:eastAsia="Tahoma" w:hAnsi="Tahoma" w:cs="Tahoma"/>
      <w:b/>
      <w:bCs/>
      <w:spacing w:val="52"/>
      <w:sz w:val="28"/>
      <w:szCs w:val="28"/>
    </w:rPr>
  </w:style>
  <w:style w:type="paragraph" w:customStyle="1" w:styleId="63">
    <w:name w:val="Основной текст (6)"/>
    <w:basedOn w:val="a2"/>
    <w:link w:val="62"/>
    <w:rsid w:val="00430201"/>
    <w:pPr>
      <w:widowControl w:val="0"/>
      <w:shd w:val="clear" w:color="auto" w:fill="FFFFFF"/>
      <w:spacing w:after="0" w:line="274" w:lineRule="exact"/>
      <w:ind w:hanging="1900"/>
      <w:jc w:val="both"/>
    </w:pPr>
    <w:rPr>
      <w:rFonts w:eastAsia="Times New Roman"/>
      <w:spacing w:val="9"/>
    </w:rPr>
  </w:style>
  <w:style w:type="paragraph" w:customStyle="1" w:styleId="46">
    <w:name w:val="Заголовок №4"/>
    <w:basedOn w:val="a2"/>
    <w:link w:val="45"/>
    <w:rsid w:val="00430201"/>
    <w:pPr>
      <w:widowControl w:val="0"/>
      <w:shd w:val="clear" w:color="auto" w:fill="FFFFFF"/>
      <w:spacing w:after="0" w:line="263" w:lineRule="exact"/>
      <w:jc w:val="both"/>
      <w:outlineLvl w:val="3"/>
    </w:pPr>
    <w:rPr>
      <w:rFonts w:eastAsia="Times New Roman"/>
      <w:spacing w:val="9"/>
    </w:rPr>
  </w:style>
  <w:style w:type="paragraph" w:customStyle="1" w:styleId="Default">
    <w:name w:val="Default"/>
    <w:rsid w:val="00EB272F"/>
    <w:pPr>
      <w:widowControl w:val="0"/>
      <w:autoSpaceDE w:val="0"/>
      <w:autoSpaceDN w:val="0"/>
      <w:adjustRightInd w:val="0"/>
    </w:pPr>
    <w:rPr>
      <w:rFonts w:ascii="Times" w:eastAsia="Times New Roman" w:hAnsi="Times" w:cs="Times"/>
      <w:color w:val="000000"/>
      <w:sz w:val="24"/>
      <w:szCs w:val="24"/>
    </w:rPr>
  </w:style>
  <w:style w:type="character" w:customStyle="1" w:styleId="18">
    <w:name w:val="Текст Знак1"/>
    <w:basedOn w:val="a3"/>
    <w:uiPriority w:val="99"/>
    <w:semiHidden/>
    <w:rsid w:val="008229D0"/>
    <w:rPr>
      <w:rFonts w:ascii="Consolas" w:hAnsi="Consolas"/>
      <w:sz w:val="21"/>
      <w:szCs w:val="21"/>
    </w:rPr>
  </w:style>
  <w:style w:type="character" w:customStyle="1" w:styleId="211">
    <w:name w:val="Основной текст 2 Знак1"/>
    <w:basedOn w:val="a3"/>
    <w:uiPriority w:val="99"/>
    <w:semiHidden/>
    <w:rsid w:val="008229D0"/>
  </w:style>
  <w:style w:type="character" w:customStyle="1" w:styleId="HTML1">
    <w:name w:val="Стандартный HTML Знак1"/>
    <w:basedOn w:val="a3"/>
    <w:uiPriority w:val="99"/>
    <w:semiHidden/>
    <w:rsid w:val="008229D0"/>
    <w:rPr>
      <w:rFonts w:ascii="Consolas" w:hAnsi="Consolas"/>
      <w:sz w:val="20"/>
      <w:szCs w:val="20"/>
    </w:rPr>
  </w:style>
  <w:style w:type="character" w:customStyle="1" w:styleId="19">
    <w:name w:val="Красная строка Знак1"/>
    <w:basedOn w:val="afb"/>
    <w:uiPriority w:val="99"/>
    <w:semiHidden/>
    <w:rsid w:val="008229D0"/>
    <w:rPr>
      <w:rFonts w:ascii="Times New Roman" w:hAnsi="Times New Roman" w:cs="Times New Roman"/>
    </w:rPr>
  </w:style>
  <w:style w:type="character" w:styleId="afff2">
    <w:name w:val="FollowedHyperlink"/>
    <w:basedOn w:val="a3"/>
    <w:uiPriority w:val="99"/>
    <w:semiHidden/>
    <w:unhideWhenUsed/>
    <w:rsid w:val="008229D0"/>
    <w:rPr>
      <w:color w:val="800080"/>
      <w:u w:val="single"/>
    </w:rPr>
  </w:style>
  <w:style w:type="paragraph" w:styleId="afff3">
    <w:name w:val="No Spacing"/>
    <w:uiPriority w:val="1"/>
    <w:qFormat/>
    <w:rsid w:val="008229D0"/>
    <w:rPr>
      <w:rFonts w:ascii="Calibri" w:eastAsia="Times New Roman" w:hAnsi="Calibri"/>
      <w:sz w:val="22"/>
      <w:szCs w:val="22"/>
    </w:rPr>
  </w:style>
  <w:style w:type="paragraph" w:styleId="afff4">
    <w:name w:val="Revision"/>
    <w:hidden/>
    <w:uiPriority w:val="99"/>
    <w:semiHidden/>
    <w:rsid w:val="008229D0"/>
    <w:rPr>
      <w:rFonts w:ascii="Calibri" w:hAnsi="Calibri"/>
      <w:sz w:val="22"/>
      <w:szCs w:val="22"/>
      <w:lang w:eastAsia="en-US"/>
    </w:rPr>
  </w:style>
  <w:style w:type="paragraph" w:customStyle="1" w:styleId="bodytext">
    <w:name w:val="bodytext"/>
    <w:basedOn w:val="a2"/>
    <w:rsid w:val="00386CC2"/>
    <w:pPr>
      <w:spacing w:before="100" w:beforeAutospacing="1" w:after="100" w:afterAutospacing="1" w:line="240" w:lineRule="auto"/>
    </w:pPr>
    <w:rPr>
      <w:rFonts w:eastAsia="Times New Roman"/>
      <w:kern w:val="0"/>
      <w:lang w:eastAsia="ru-RU"/>
    </w:rPr>
  </w:style>
  <w:style w:type="paragraph" w:customStyle="1" w:styleId="CharCharCharChar">
    <w:name w:val="Знак Знак Char Char Знак Знак Char Char"/>
    <w:basedOn w:val="a2"/>
    <w:rsid w:val="00386CC2"/>
    <w:pPr>
      <w:spacing w:after="160" w:line="240" w:lineRule="exact"/>
    </w:pPr>
    <w:rPr>
      <w:rFonts w:ascii="Verdana" w:eastAsia="Times New Roman" w:hAnsi="Verdana" w:cs="Verdana"/>
      <w:kern w:val="0"/>
      <w:sz w:val="20"/>
      <w:szCs w:val="20"/>
      <w:lang w:val="en-US"/>
    </w:rPr>
  </w:style>
  <w:style w:type="paragraph" w:customStyle="1" w:styleId="font12">
    <w:name w:val="font12"/>
    <w:basedOn w:val="a2"/>
    <w:rsid w:val="00DA5582"/>
    <w:pPr>
      <w:spacing w:before="100" w:beforeAutospacing="1" w:after="100" w:afterAutospacing="1" w:line="240" w:lineRule="auto"/>
    </w:pPr>
    <w:rPr>
      <w:rFonts w:ascii="Tahoma" w:eastAsia="Times New Roman" w:hAnsi="Tahoma" w:cs="Tahoma"/>
      <w:b/>
      <w:bCs/>
      <w:color w:val="000000"/>
      <w:kern w:val="0"/>
      <w:sz w:val="16"/>
      <w:szCs w:val="16"/>
      <w:lang w:eastAsia="ru-RU"/>
    </w:rPr>
  </w:style>
  <w:style w:type="paragraph" w:customStyle="1" w:styleId="xl104">
    <w:name w:val="xl104"/>
    <w:basedOn w:val="a2"/>
    <w:rsid w:val="00DA5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CC"/>
      <w:kern w:val="0"/>
      <w:sz w:val="20"/>
      <w:szCs w:val="20"/>
      <w:lang w:eastAsia="ru-RU"/>
    </w:rPr>
  </w:style>
  <w:style w:type="paragraph" w:customStyle="1" w:styleId="xl105">
    <w:name w:val="xl105"/>
    <w:basedOn w:val="a2"/>
    <w:rsid w:val="00DA55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6">
    <w:name w:val="xl106"/>
    <w:basedOn w:val="a2"/>
    <w:rsid w:val="00DA558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eastAsia="Times New Roman"/>
      <w:color w:val="FF0000"/>
      <w:kern w:val="0"/>
      <w:sz w:val="20"/>
      <w:szCs w:val="20"/>
      <w:lang w:eastAsia="ru-RU"/>
    </w:rPr>
  </w:style>
  <w:style w:type="paragraph" w:customStyle="1" w:styleId="xl107">
    <w:name w:val="xl107"/>
    <w:basedOn w:val="a2"/>
    <w:rsid w:val="00DA558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8">
    <w:name w:val="xl108"/>
    <w:basedOn w:val="a2"/>
    <w:rsid w:val="00DA558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eastAsia="Times New Roman"/>
      <w:kern w:val="0"/>
      <w:sz w:val="20"/>
      <w:szCs w:val="20"/>
      <w:lang w:eastAsia="ru-RU"/>
    </w:rPr>
  </w:style>
  <w:style w:type="paragraph" w:customStyle="1" w:styleId="xl109">
    <w:name w:val="xl109"/>
    <w:basedOn w:val="a2"/>
    <w:rsid w:val="00DA558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0">
    <w:name w:val="xl110"/>
    <w:basedOn w:val="a2"/>
    <w:rsid w:val="00DA558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1">
    <w:name w:val="xl111"/>
    <w:basedOn w:val="a2"/>
    <w:rsid w:val="00DA5582"/>
    <w:pPr>
      <w:shd w:val="clear" w:color="000000" w:fill="99FFCC"/>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2">
    <w:name w:val="xl112"/>
    <w:basedOn w:val="a2"/>
    <w:rsid w:val="00DA558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eastAsia="Times New Roman"/>
      <w:i/>
      <w:iCs/>
      <w:color w:val="0000CC"/>
      <w:kern w:val="0"/>
      <w:sz w:val="20"/>
      <w:szCs w:val="20"/>
      <w:lang w:eastAsia="ru-RU"/>
    </w:rPr>
  </w:style>
  <w:style w:type="paragraph" w:customStyle="1" w:styleId="xl113">
    <w:name w:val="xl113"/>
    <w:basedOn w:val="a2"/>
    <w:rsid w:val="00DA558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4">
    <w:name w:val="xl114"/>
    <w:basedOn w:val="a2"/>
    <w:rsid w:val="00DA5582"/>
    <w:pPr>
      <w:pBdr>
        <w:top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5">
    <w:name w:val="xl115"/>
    <w:basedOn w:val="a2"/>
    <w:rsid w:val="00DA55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6">
    <w:name w:val="xl116"/>
    <w:basedOn w:val="a2"/>
    <w:rsid w:val="00DA5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lang w:eastAsia="ru-RU"/>
    </w:rPr>
  </w:style>
  <w:style w:type="paragraph" w:customStyle="1" w:styleId="xl117">
    <w:name w:val="xl117"/>
    <w:basedOn w:val="a2"/>
    <w:rsid w:val="00DA558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8">
    <w:name w:val="xl118"/>
    <w:basedOn w:val="a2"/>
    <w:rsid w:val="00DA55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9">
    <w:name w:val="xl119"/>
    <w:basedOn w:val="a2"/>
    <w:rsid w:val="00DA558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0">
    <w:name w:val="xl120"/>
    <w:basedOn w:val="a2"/>
    <w:rsid w:val="00DA558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i/>
      <w:iCs/>
      <w:color w:val="0000CC"/>
      <w:kern w:val="0"/>
      <w:sz w:val="20"/>
      <w:szCs w:val="20"/>
      <w:lang w:eastAsia="ru-RU"/>
    </w:rPr>
  </w:style>
  <w:style w:type="paragraph" w:customStyle="1" w:styleId="xl121">
    <w:name w:val="xl121"/>
    <w:basedOn w:val="a2"/>
    <w:rsid w:val="00DA55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color w:val="0000CC"/>
      <w:kern w:val="0"/>
      <w:sz w:val="20"/>
      <w:szCs w:val="20"/>
      <w:lang w:eastAsia="ru-RU"/>
    </w:rPr>
  </w:style>
  <w:style w:type="paragraph" w:customStyle="1" w:styleId="xl122">
    <w:name w:val="xl122"/>
    <w:basedOn w:val="a2"/>
    <w:rsid w:val="00DA5582"/>
    <w:pPr>
      <w:pBdr>
        <w:top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3">
    <w:name w:val="xl123"/>
    <w:basedOn w:val="a2"/>
    <w:rsid w:val="00DA5582"/>
    <w:pPr>
      <w:pBdr>
        <w:top w:val="single" w:sz="4" w:space="0" w:color="auto"/>
        <w:lef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4">
    <w:name w:val="xl124"/>
    <w:basedOn w:val="a2"/>
    <w:rsid w:val="00DA5582"/>
    <w:pPr>
      <w:pBdr>
        <w:top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5">
    <w:name w:val="xl125"/>
    <w:basedOn w:val="a2"/>
    <w:rsid w:val="00DA5582"/>
    <w:pPr>
      <w:pBdr>
        <w:top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afff5">
    <w:name w:val="Знак"/>
    <w:basedOn w:val="a2"/>
    <w:rsid w:val="00C056F0"/>
    <w:pPr>
      <w:spacing w:before="100" w:beforeAutospacing="1" w:after="100" w:afterAutospacing="1" w:line="240" w:lineRule="auto"/>
      <w:ind w:firstLine="851"/>
      <w:jc w:val="both"/>
    </w:pPr>
    <w:rPr>
      <w:rFonts w:ascii="Tahoma" w:eastAsia="Times New Roman" w:hAnsi="Tahoma"/>
      <w:bCs/>
      <w:kern w:val="0"/>
      <w:sz w:val="20"/>
      <w:szCs w:val="20"/>
      <w:lang w:val="en-US"/>
    </w:rPr>
  </w:style>
  <w:style w:type="character" w:customStyle="1" w:styleId="mw-editsection-bracket">
    <w:name w:val="mw-editsection-bracket"/>
    <w:basedOn w:val="a3"/>
    <w:rsid w:val="00C056F0"/>
  </w:style>
  <w:style w:type="character" w:customStyle="1" w:styleId="mw-editsection-divider">
    <w:name w:val="mw-editsection-divider"/>
    <w:basedOn w:val="a3"/>
    <w:rsid w:val="00C056F0"/>
  </w:style>
  <w:style w:type="paragraph" w:customStyle="1" w:styleId="afff6">
    <w:name w:val="Текстовка"/>
    <w:rsid w:val="00C056F0"/>
    <w:pPr>
      <w:suppressAutoHyphens/>
      <w:ind w:firstLine="851"/>
      <w:jc w:val="both"/>
    </w:pPr>
    <w:rPr>
      <w:rFonts w:eastAsia="Arial"/>
      <w:kern w:val="1"/>
      <w:sz w:val="28"/>
      <w:lang w:eastAsia="ar-SA"/>
    </w:rPr>
  </w:style>
  <w:style w:type="paragraph" w:customStyle="1" w:styleId="afff7">
    <w:name w:val="Абзац"/>
    <w:basedOn w:val="a2"/>
    <w:rsid w:val="00C056F0"/>
    <w:pPr>
      <w:suppressAutoHyphens/>
      <w:spacing w:after="0" w:line="360" w:lineRule="auto"/>
      <w:ind w:firstLine="720"/>
      <w:jc w:val="both"/>
    </w:pPr>
    <w:rPr>
      <w:rFonts w:eastAsia="Times New Roman"/>
      <w:kern w:val="0"/>
      <w:sz w:val="26"/>
      <w:szCs w:val="20"/>
      <w:lang w:eastAsia="ar-SA"/>
    </w:rPr>
  </w:style>
  <w:style w:type="paragraph" w:customStyle="1" w:styleId="27">
    <w:name w:val="Обычный2"/>
    <w:rsid w:val="00C056F0"/>
    <w:pPr>
      <w:spacing w:line="300" w:lineRule="auto"/>
      <w:ind w:left="1000"/>
      <w:jc w:val="right"/>
    </w:pPr>
    <w:rPr>
      <w:rFonts w:eastAsia="Times New Roman"/>
      <w:snapToGrid w:val="0"/>
      <w:sz w:val="24"/>
    </w:rPr>
  </w:style>
  <w:style w:type="numbering" w:customStyle="1" w:styleId="1a">
    <w:name w:val="Нет списка1"/>
    <w:next w:val="a5"/>
    <w:uiPriority w:val="99"/>
    <w:semiHidden/>
    <w:unhideWhenUsed/>
    <w:rsid w:val="00565ACD"/>
  </w:style>
  <w:style w:type="table" w:customStyle="1" w:styleId="28">
    <w:name w:val="Сетка таблицы2"/>
    <w:basedOn w:val="a4"/>
    <w:next w:val="af6"/>
    <w:uiPriority w:val="59"/>
    <w:rsid w:val="00565ACD"/>
    <w:pPr>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4"/>
    <w:next w:val="af6"/>
    <w:uiPriority w:val="59"/>
    <w:rsid w:val="00565ACD"/>
    <w:pPr>
      <w:ind w:firstLine="851"/>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5"/>
    <w:uiPriority w:val="99"/>
    <w:semiHidden/>
    <w:unhideWhenUsed/>
    <w:rsid w:val="00565ACD"/>
  </w:style>
  <w:style w:type="table" w:customStyle="1" w:styleId="38">
    <w:name w:val="Сетка таблицы3"/>
    <w:basedOn w:val="a4"/>
    <w:next w:val="af6"/>
    <w:uiPriority w:val="59"/>
    <w:rsid w:val="00565ACD"/>
    <w:pPr>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4"/>
    <w:next w:val="af6"/>
    <w:uiPriority w:val="59"/>
    <w:rsid w:val="00565ACD"/>
    <w:pPr>
      <w:ind w:firstLine="851"/>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4"/>
    <w:next w:val="af6"/>
    <w:uiPriority w:val="59"/>
    <w:rsid w:val="00565ACD"/>
    <w:pPr>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4"/>
    <w:next w:val="af6"/>
    <w:uiPriority w:val="59"/>
    <w:rsid w:val="00565ACD"/>
    <w:pPr>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8">
    <w:name w:val="endnote reference"/>
    <w:basedOn w:val="a3"/>
    <w:uiPriority w:val="99"/>
    <w:semiHidden/>
    <w:unhideWhenUsed/>
    <w:rsid w:val="007B5C65"/>
    <w:rPr>
      <w:vertAlign w:val="superscript"/>
    </w:rPr>
  </w:style>
  <w:style w:type="character" w:customStyle="1" w:styleId="company-bold">
    <w:name w:val="company-bold"/>
    <w:basedOn w:val="a3"/>
    <w:rsid w:val="0044498B"/>
  </w:style>
  <w:style w:type="paragraph" w:customStyle="1" w:styleId="info">
    <w:name w:val="info"/>
    <w:basedOn w:val="a2"/>
    <w:rsid w:val="0044498B"/>
    <w:pPr>
      <w:spacing w:before="100" w:beforeAutospacing="1" w:after="100" w:afterAutospacing="1" w:line="240" w:lineRule="auto"/>
    </w:pPr>
    <w:rPr>
      <w:rFonts w:eastAsia="Times New Roman"/>
      <w:kern w:val="0"/>
      <w:lang w:eastAsia="ru-RU"/>
    </w:rPr>
  </w:style>
  <w:style w:type="character" w:customStyle="1" w:styleId="small-arrow">
    <w:name w:val="small-arrow"/>
    <w:basedOn w:val="a3"/>
    <w:rsid w:val="0044498B"/>
  </w:style>
  <w:style w:type="character" w:customStyle="1" w:styleId="FontStyle49">
    <w:name w:val="Font Style49"/>
    <w:basedOn w:val="a3"/>
    <w:rsid w:val="00D743AA"/>
    <w:rPr>
      <w:rFonts w:ascii="Times New Roman" w:hAnsi="Times New Roman" w:cs="Times New Roman"/>
      <w:b/>
      <w:bCs/>
      <w:sz w:val="12"/>
      <w:szCs w:val="12"/>
    </w:rPr>
  </w:style>
  <w:style w:type="table" w:customStyle="1" w:styleId="64">
    <w:name w:val="Сетка таблицы6"/>
    <w:basedOn w:val="a4"/>
    <w:next w:val="af6"/>
    <w:rsid w:val="00B155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Без интервала1"/>
    <w:rsid w:val="0066008E"/>
    <w:pPr>
      <w:widowControl w:val="0"/>
      <w:autoSpaceDE w:val="0"/>
      <w:autoSpaceDN w:val="0"/>
      <w:adjustRightInd w:val="0"/>
    </w:pPr>
  </w:style>
  <w:style w:type="paragraph" w:customStyle="1" w:styleId="39">
    <w:name w:val="Обычный3"/>
    <w:rsid w:val="00E020D8"/>
    <w:pPr>
      <w:spacing w:line="300" w:lineRule="auto"/>
      <w:ind w:left="1000"/>
      <w:jc w:val="right"/>
    </w:pPr>
    <w:rPr>
      <w:rFonts w:eastAsia="Times New Roman"/>
      <w:snapToGrid w:val="0"/>
      <w:sz w:val="24"/>
    </w:rPr>
  </w:style>
  <w:style w:type="paragraph" w:customStyle="1" w:styleId="c12c10">
    <w:name w:val="c12 c10"/>
    <w:basedOn w:val="a2"/>
    <w:rsid w:val="00E020D8"/>
    <w:pPr>
      <w:spacing w:before="90" w:after="90" w:line="240" w:lineRule="auto"/>
    </w:pPr>
    <w:rPr>
      <w:rFonts w:eastAsia="Times New Roman"/>
      <w:kern w:val="0"/>
      <w:lang w:eastAsia="ru-RU"/>
    </w:rPr>
  </w:style>
  <w:style w:type="character" w:customStyle="1" w:styleId="c0">
    <w:name w:val="c0"/>
    <w:basedOn w:val="a3"/>
    <w:rsid w:val="00E020D8"/>
  </w:style>
  <w:style w:type="character" w:customStyle="1" w:styleId="c0c8">
    <w:name w:val="c0 c8"/>
    <w:basedOn w:val="a3"/>
    <w:rsid w:val="00E020D8"/>
  </w:style>
  <w:style w:type="paragraph" w:customStyle="1" w:styleId="212">
    <w:name w:val="Основной текст 21"/>
    <w:basedOn w:val="a2"/>
    <w:rsid w:val="00BF6817"/>
    <w:pPr>
      <w:widowControl w:val="0"/>
      <w:suppressAutoHyphens/>
      <w:spacing w:after="0" w:line="240" w:lineRule="auto"/>
    </w:pPr>
    <w:rPr>
      <w:rFonts w:ascii="Arial" w:eastAsia="Lucida Sans Unicode" w:hAnsi="Arial"/>
      <w:b/>
      <w:bCs/>
      <w:kern w:val="1"/>
      <w:sz w:val="28"/>
      <w:lang w:eastAsia="ar-SA"/>
    </w:rPr>
  </w:style>
  <w:style w:type="character" w:customStyle="1" w:styleId="80">
    <w:name w:val="Заголовок 8 Знак"/>
    <w:aliases w:val="Знак14 Знак"/>
    <w:basedOn w:val="a3"/>
    <w:link w:val="8"/>
    <w:rsid w:val="00B7017C"/>
    <w:rPr>
      <w:rFonts w:ascii="Calibri" w:eastAsia="Times New Roman" w:hAnsi="Calibri"/>
      <w:i/>
      <w:iCs/>
      <w:kern w:val="2"/>
      <w:sz w:val="24"/>
      <w:szCs w:val="24"/>
      <w:lang w:eastAsia="en-US"/>
    </w:rPr>
  </w:style>
  <w:style w:type="paragraph" w:customStyle="1" w:styleId="220">
    <w:name w:val="Основной текст с отступом 22"/>
    <w:basedOn w:val="a2"/>
    <w:rsid w:val="001126DF"/>
    <w:pPr>
      <w:suppressAutoHyphens/>
      <w:spacing w:after="0" w:line="240" w:lineRule="auto"/>
      <w:ind w:left="360"/>
      <w:jc w:val="both"/>
    </w:pPr>
    <w:rPr>
      <w:rFonts w:ascii="Arial" w:eastAsia="Times New Roman" w:hAnsi="Arial" w:cs="Arial"/>
      <w:kern w:val="0"/>
      <w:sz w:val="26"/>
      <w:szCs w:val="26"/>
      <w:lang w:eastAsia="ar-SA"/>
    </w:rPr>
  </w:style>
  <w:style w:type="paragraph" w:styleId="afff9">
    <w:name w:val="endnote text"/>
    <w:basedOn w:val="a2"/>
    <w:link w:val="afffa"/>
    <w:uiPriority w:val="99"/>
    <w:semiHidden/>
    <w:unhideWhenUsed/>
    <w:rsid w:val="00F107E3"/>
    <w:pPr>
      <w:spacing w:after="0" w:line="240" w:lineRule="auto"/>
    </w:pPr>
    <w:rPr>
      <w:sz w:val="20"/>
      <w:szCs w:val="20"/>
    </w:rPr>
  </w:style>
  <w:style w:type="character" w:customStyle="1" w:styleId="afffa">
    <w:name w:val="Текст концевой сноски Знак"/>
    <w:basedOn w:val="a3"/>
    <w:link w:val="afff9"/>
    <w:uiPriority w:val="99"/>
    <w:semiHidden/>
    <w:rsid w:val="00F107E3"/>
    <w:rPr>
      <w:kern w:val="2"/>
      <w:lang w:eastAsia="en-US"/>
    </w:rPr>
  </w:style>
  <w:style w:type="paragraph" w:customStyle="1" w:styleId="caaieiaie1">
    <w:name w:val="caaieiaie 1"/>
    <w:basedOn w:val="a2"/>
    <w:next w:val="a2"/>
    <w:rsid w:val="00F107E3"/>
    <w:pPr>
      <w:keepNext/>
      <w:spacing w:before="240" w:after="60" w:line="240" w:lineRule="auto"/>
      <w:jc w:val="center"/>
    </w:pPr>
    <w:rPr>
      <w:rFonts w:ascii="Arial" w:eastAsia="Times New Roman" w:hAnsi="Arial"/>
      <w:b/>
      <w:kern w:val="28"/>
      <w:sz w:val="32"/>
      <w:szCs w:val="20"/>
      <w:lang w:eastAsia="ru-RU"/>
    </w:rPr>
  </w:style>
  <w:style w:type="character" w:customStyle="1" w:styleId="hl">
    <w:name w:val="hl"/>
    <w:basedOn w:val="a3"/>
    <w:rsid w:val="00F107E3"/>
  </w:style>
  <w:style w:type="character" w:customStyle="1" w:styleId="60">
    <w:name w:val="Заголовок 6 Знак"/>
    <w:aliases w:val="Знак16 Знак,H6 Знак"/>
    <w:basedOn w:val="a3"/>
    <w:link w:val="6"/>
    <w:rsid w:val="00A4145F"/>
    <w:rPr>
      <w:rFonts w:ascii="Arial" w:eastAsia="PMingLiU" w:hAnsi="Arial"/>
      <w:i/>
      <w:iCs/>
      <w:sz w:val="28"/>
      <w:szCs w:val="28"/>
    </w:rPr>
  </w:style>
  <w:style w:type="character" w:customStyle="1" w:styleId="70">
    <w:name w:val="Заголовок 7 Знак"/>
    <w:aliases w:val="Знак15 Знак"/>
    <w:basedOn w:val="a3"/>
    <w:link w:val="7"/>
    <w:rsid w:val="00A4145F"/>
    <w:rPr>
      <w:rFonts w:ascii="Arial" w:eastAsia="PMingLiU" w:hAnsi="Arial"/>
      <w:i/>
      <w:iCs/>
      <w:sz w:val="28"/>
      <w:szCs w:val="28"/>
    </w:rPr>
  </w:style>
  <w:style w:type="character" w:customStyle="1" w:styleId="90">
    <w:name w:val="Заголовок 9 Знак"/>
    <w:aliases w:val="Знак13 Знак"/>
    <w:basedOn w:val="a3"/>
    <w:link w:val="9"/>
    <w:rsid w:val="00A4145F"/>
    <w:rPr>
      <w:rFonts w:ascii="Arial" w:eastAsia="PMingLiU" w:hAnsi="Arial"/>
      <w:i/>
      <w:iCs/>
      <w:sz w:val="28"/>
      <w:szCs w:val="28"/>
    </w:rPr>
  </w:style>
  <w:style w:type="character" w:customStyle="1" w:styleId="af8">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link w:val="af7"/>
    <w:locked/>
    <w:rsid w:val="00A4145F"/>
    <w:rPr>
      <w:b/>
      <w:bCs/>
      <w:color w:val="4F81BD"/>
      <w:kern w:val="2"/>
      <w:sz w:val="18"/>
      <w:szCs w:val="18"/>
      <w:lang w:eastAsia="en-US"/>
    </w:rPr>
  </w:style>
  <w:style w:type="paragraph" w:styleId="a0">
    <w:name w:val="List Bullet"/>
    <w:basedOn w:val="a2"/>
    <w:rsid w:val="00A4145F"/>
    <w:pPr>
      <w:numPr>
        <w:numId w:val="53"/>
      </w:numPr>
      <w:spacing w:after="0" w:line="360" w:lineRule="atLeast"/>
      <w:ind w:left="360" w:hanging="360"/>
      <w:jc w:val="both"/>
    </w:pPr>
    <w:rPr>
      <w:rFonts w:ascii="Times New Roman CYR" w:eastAsia="PMingLiU" w:hAnsi="Times New Roman CYR" w:cs="Times New Roman CYR"/>
      <w:kern w:val="0"/>
      <w:sz w:val="28"/>
      <w:szCs w:val="28"/>
      <w:lang w:eastAsia="ru-RU"/>
    </w:rPr>
  </w:style>
  <w:style w:type="character" w:customStyle="1" w:styleId="1c">
    <w:name w:val="Заголовок 1 чистый Знак Знак"/>
    <w:link w:val="1d"/>
    <w:locked/>
    <w:rsid w:val="00A4145F"/>
    <w:rPr>
      <w:rFonts w:ascii="Times New Roman CYR" w:eastAsia="PMingLiU" w:hAnsi="Times New Roman CYR" w:cs="Times New Roman CYR"/>
      <w:sz w:val="32"/>
      <w:szCs w:val="32"/>
    </w:rPr>
  </w:style>
  <w:style w:type="paragraph" w:customStyle="1" w:styleId="1d">
    <w:name w:val="Заголовок 1 чистый"/>
    <w:basedOn w:val="a2"/>
    <w:next w:val="a2"/>
    <w:link w:val="1c"/>
    <w:rsid w:val="00A4145F"/>
    <w:pPr>
      <w:spacing w:before="480" w:after="480" w:line="360" w:lineRule="atLeast"/>
      <w:jc w:val="both"/>
    </w:pPr>
    <w:rPr>
      <w:rFonts w:ascii="Times New Roman CYR" w:eastAsia="PMingLiU" w:hAnsi="Times New Roman CYR"/>
      <w:kern w:val="0"/>
      <w:sz w:val="32"/>
      <w:szCs w:val="32"/>
    </w:rPr>
  </w:style>
  <w:style w:type="character" w:customStyle="1" w:styleId="-2">
    <w:name w:val="Маркированный список - 2 Знак"/>
    <w:link w:val="-20"/>
    <w:locked/>
    <w:rsid w:val="00A4145F"/>
    <w:rPr>
      <w:rFonts w:ascii="Tahoma" w:eastAsia="PMingLiU" w:hAnsi="Tahoma" w:cs="Tahoma"/>
    </w:rPr>
  </w:style>
  <w:style w:type="paragraph" w:customStyle="1" w:styleId="-20">
    <w:name w:val="Маркированный список - 2"/>
    <w:basedOn w:val="a2"/>
    <w:link w:val="-2"/>
    <w:rsid w:val="00A4145F"/>
    <w:pPr>
      <w:tabs>
        <w:tab w:val="num" w:pos="530"/>
        <w:tab w:val="left" w:pos="737"/>
      </w:tabs>
      <w:spacing w:after="0" w:line="360" w:lineRule="atLeast"/>
      <w:ind w:left="754" w:hanging="357"/>
      <w:jc w:val="both"/>
    </w:pPr>
    <w:rPr>
      <w:rFonts w:ascii="Tahoma" w:eastAsia="PMingLiU" w:hAnsi="Tahoma"/>
      <w:kern w:val="0"/>
      <w:sz w:val="20"/>
      <w:szCs w:val="20"/>
    </w:rPr>
  </w:style>
  <w:style w:type="character" w:customStyle="1" w:styleId="-1">
    <w:name w:val="Маркированный список (для нумерованного) - 1 Знак"/>
    <w:basedOn w:val="-2"/>
    <w:link w:val="-10"/>
    <w:locked/>
    <w:rsid w:val="00A4145F"/>
  </w:style>
  <w:style w:type="paragraph" w:customStyle="1" w:styleId="-10">
    <w:name w:val="Маркированный список (для нумерованного) - 1"/>
    <w:basedOn w:val="-20"/>
    <w:link w:val="-1"/>
    <w:rsid w:val="00A4145F"/>
    <w:pPr>
      <w:tabs>
        <w:tab w:val="clear" w:pos="530"/>
        <w:tab w:val="num" w:pos="851"/>
      </w:tabs>
      <w:ind w:left="851" w:hanging="341"/>
    </w:pPr>
  </w:style>
  <w:style w:type="character" w:customStyle="1" w:styleId="-21">
    <w:name w:val="Маркированный список (для нумерованного) - 2 Знак"/>
    <w:basedOn w:val="-1"/>
    <w:link w:val="-22"/>
    <w:locked/>
    <w:rsid w:val="00A4145F"/>
  </w:style>
  <w:style w:type="paragraph" w:customStyle="1" w:styleId="-22">
    <w:name w:val="Маркированный список (для нумерованного) - 2"/>
    <w:basedOn w:val="-10"/>
    <w:link w:val="-21"/>
    <w:autoRedefine/>
    <w:rsid w:val="00A4145F"/>
    <w:pPr>
      <w:tabs>
        <w:tab w:val="clear" w:pos="737"/>
        <w:tab w:val="clear" w:pos="851"/>
        <w:tab w:val="num" w:pos="720"/>
        <w:tab w:val="left" w:pos="1134"/>
      </w:tabs>
      <w:ind w:left="1134" w:hanging="340"/>
    </w:pPr>
  </w:style>
  <w:style w:type="character" w:customStyle="1" w:styleId="afffb">
    <w:name w:val="Подпись под рис/табл Знак"/>
    <w:link w:val="afffc"/>
    <w:locked/>
    <w:rsid w:val="00A4145F"/>
    <w:rPr>
      <w:rFonts w:ascii="Times New Roman CYR" w:eastAsia="PMingLiU" w:hAnsi="Times New Roman CYR" w:cs="Times New Roman CYR"/>
      <w:b/>
      <w:bCs/>
      <w:sz w:val="28"/>
      <w:szCs w:val="28"/>
    </w:rPr>
  </w:style>
  <w:style w:type="paragraph" w:customStyle="1" w:styleId="afffc">
    <w:name w:val="Подпись под рис/табл"/>
    <w:basedOn w:val="a2"/>
    <w:next w:val="a2"/>
    <w:link w:val="afffb"/>
    <w:rsid w:val="00A4145F"/>
    <w:pPr>
      <w:spacing w:after="0" w:line="360" w:lineRule="atLeast"/>
      <w:jc w:val="both"/>
    </w:pPr>
    <w:rPr>
      <w:rFonts w:ascii="Times New Roman CYR" w:eastAsia="PMingLiU" w:hAnsi="Times New Roman CYR"/>
      <w:b/>
      <w:bCs/>
      <w:kern w:val="0"/>
      <w:sz w:val="28"/>
      <w:szCs w:val="28"/>
    </w:rPr>
  </w:style>
  <w:style w:type="character" w:customStyle="1" w:styleId="ListParagraphChar1">
    <w:name w:val="List Paragraph Char1"/>
    <w:link w:val="14"/>
    <w:locked/>
    <w:rsid w:val="00A4145F"/>
    <w:rPr>
      <w:rFonts w:eastAsia="Times New Roman"/>
      <w:kern w:val="2"/>
      <w:sz w:val="24"/>
      <w:szCs w:val="24"/>
      <w:lang w:eastAsia="en-US"/>
    </w:rPr>
  </w:style>
  <w:style w:type="character" w:customStyle="1" w:styleId="QuoteChar1">
    <w:name w:val="Quote Char1"/>
    <w:link w:val="213"/>
    <w:locked/>
    <w:rsid w:val="00A4145F"/>
    <w:rPr>
      <w:rFonts w:ascii="PMingLiU" w:eastAsia="PMingLiU" w:hAnsi="PMingLiU"/>
      <w:i/>
      <w:iCs/>
      <w:sz w:val="24"/>
      <w:szCs w:val="24"/>
      <w:lang w:val="en-US"/>
    </w:rPr>
  </w:style>
  <w:style w:type="paragraph" w:customStyle="1" w:styleId="213">
    <w:name w:val="Цитата 21"/>
    <w:basedOn w:val="a2"/>
    <w:next w:val="a2"/>
    <w:link w:val="QuoteChar1"/>
    <w:rsid w:val="00A4145F"/>
    <w:pPr>
      <w:spacing w:after="0" w:line="240" w:lineRule="auto"/>
      <w:jc w:val="both"/>
    </w:pPr>
    <w:rPr>
      <w:rFonts w:ascii="PMingLiU" w:eastAsia="PMingLiU" w:hAnsi="PMingLiU"/>
      <w:i/>
      <w:iCs/>
      <w:kern w:val="0"/>
      <w:lang w:val="en-US"/>
    </w:rPr>
  </w:style>
  <w:style w:type="character" w:customStyle="1" w:styleId="QuoteChar">
    <w:name w:val="Quote Char"/>
    <w:link w:val="Quote1"/>
    <w:locked/>
    <w:rsid w:val="00A4145F"/>
    <w:rPr>
      <w:rFonts w:ascii="PMingLiU" w:eastAsia="PMingLiU" w:hAnsi="PMingLiU"/>
      <w:i/>
      <w:sz w:val="24"/>
      <w:lang w:val="en-US"/>
    </w:rPr>
  </w:style>
  <w:style w:type="paragraph" w:customStyle="1" w:styleId="Quote1">
    <w:name w:val="Quote1"/>
    <w:basedOn w:val="a2"/>
    <w:next w:val="a2"/>
    <w:link w:val="QuoteChar"/>
    <w:rsid w:val="00A4145F"/>
    <w:pPr>
      <w:spacing w:after="0" w:line="240" w:lineRule="auto"/>
      <w:jc w:val="both"/>
    </w:pPr>
    <w:rPr>
      <w:rFonts w:ascii="PMingLiU" w:eastAsia="PMingLiU" w:hAnsi="PMingLiU"/>
      <w:i/>
      <w:kern w:val="0"/>
      <w:szCs w:val="20"/>
      <w:lang w:val="en-US"/>
    </w:rPr>
  </w:style>
  <w:style w:type="character" w:customStyle="1" w:styleId="IntenseQuoteChar1">
    <w:name w:val="Intense Quote Char1"/>
    <w:link w:val="1e"/>
    <w:locked/>
    <w:rsid w:val="00A4145F"/>
    <w:rPr>
      <w:rFonts w:ascii="PMingLiU" w:eastAsia="PMingLiU" w:hAnsi="PMingLiU"/>
      <w:b/>
      <w:bCs/>
      <w:i/>
      <w:iCs/>
      <w:sz w:val="24"/>
      <w:szCs w:val="24"/>
      <w:lang w:val="en-US"/>
    </w:rPr>
  </w:style>
  <w:style w:type="paragraph" w:customStyle="1" w:styleId="1e">
    <w:name w:val="Выделенная цитата1"/>
    <w:basedOn w:val="a2"/>
    <w:next w:val="a2"/>
    <w:link w:val="IntenseQuoteChar1"/>
    <w:rsid w:val="00A4145F"/>
    <w:pPr>
      <w:spacing w:after="0" w:line="240" w:lineRule="auto"/>
      <w:ind w:left="720" w:right="720"/>
    </w:pPr>
    <w:rPr>
      <w:rFonts w:ascii="PMingLiU" w:eastAsia="PMingLiU" w:hAnsi="PMingLiU"/>
      <w:b/>
      <w:bCs/>
      <w:i/>
      <w:iCs/>
      <w:kern w:val="0"/>
      <w:lang w:val="en-US"/>
    </w:rPr>
  </w:style>
  <w:style w:type="character" w:customStyle="1" w:styleId="IntenseQuoteChar">
    <w:name w:val="Intense Quote Char"/>
    <w:link w:val="IntenseQuote1"/>
    <w:locked/>
    <w:rsid w:val="00A4145F"/>
    <w:rPr>
      <w:rFonts w:ascii="PMingLiU" w:eastAsia="PMingLiU" w:hAnsi="PMingLiU"/>
      <w:b/>
      <w:i/>
      <w:sz w:val="24"/>
      <w:lang w:val="en-US"/>
    </w:rPr>
  </w:style>
  <w:style w:type="paragraph" w:customStyle="1" w:styleId="IntenseQuote1">
    <w:name w:val="Intense Quote1"/>
    <w:basedOn w:val="a2"/>
    <w:next w:val="a2"/>
    <w:link w:val="IntenseQuoteChar"/>
    <w:rsid w:val="00A4145F"/>
    <w:pPr>
      <w:spacing w:after="0" w:line="240" w:lineRule="auto"/>
      <w:ind w:left="720" w:right="720"/>
    </w:pPr>
    <w:rPr>
      <w:rFonts w:ascii="PMingLiU" w:eastAsia="PMingLiU" w:hAnsi="PMingLiU"/>
      <w:b/>
      <w:i/>
      <w:kern w:val="0"/>
      <w:szCs w:val="20"/>
      <w:lang w:val="en-US"/>
    </w:rPr>
  </w:style>
  <w:style w:type="character" w:customStyle="1" w:styleId="3a">
    <w:name w:val="заголовок 3 Знак"/>
    <w:link w:val="3b"/>
    <w:locked/>
    <w:rsid w:val="00A4145F"/>
    <w:rPr>
      <w:rFonts w:ascii="PMingLiU" w:eastAsia="PMingLiU" w:hAnsi="PMingLiU"/>
      <w:b/>
      <w:bCs/>
      <w:sz w:val="28"/>
      <w:szCs w:val="28"/>
    </w:rPr>
  </w:style>
  <w:style w:type="paragraph" w:customStyle="1" w:styleId="3b">
    <w:name w:val="заголовок 3"/>
    <w:basedOn w:val="3"/>
    <w:link w:val="3a"/>
    <w:rsid w:val="00A4145F"/>
    <w:pPr>
      <w:keepLines w:val="0"/>
      <w:widowControl w:val="0"/>
      <w:tabs>
        <w:tab w:val="num" w:pos="720"/>
      </w:tabs>
      <w:adjustRightInd w:val="0"/>
      <w:spacing w:before="360" w:after="360" w:line="240" w:lineRule="auto"/>
      <w:ind w:left="720" w:hanging="720"/>
    </w:pPr>
    <w:rPr>
      <w:rFonts w:ascii="PMingLiU" w:eastAsia="PMingLiU" w:hAnsi="PMingLiU"/>
      <w:color w:val="auto"/>
      <w:kern w:val="0"/>
      <w:sz w:val="28"/>
      <w:szCs w:val="28"/>
    </w:rPr>
  </w:style>
  <w:style w:type="character" w:customStyle="1" w:styleId="2a">
    <w:name w:val="заголовок 2 Знак"/>
    <w:link w:val="2b"/>
    <w:locked/>
    <w:rsid w:val="00A4145F"/>
    <w:rPr>
      <w:rFonts w:ascii="PMingLiU" w:eastAsia="PMingLiU" w:hAnsi="PMingLiU"/>
      <w:sz w:val="28"/>
      <w:szCs w:val="28"/>
    </w:rPr>
  </w:style>
  <w:style w:type="paragraph" w:customStyle="1" w:styleId="2b">
    <w:name w:val="заголовок 2"/>
    <w:basedOn w:val="2"/>
    <w:link w:val="2a"/>
    <w:rsid w:val="00A4145F"/>
    <w:pPr>
      <w:keepLines/>
      <w:tabs>
        <w:tab w:val="num" w:pos="576"/>
      </w:tabs>
      <w:suppressAutoHyphens/>
      <w:adjustRightInd w:val="0"/>
      <w:snapToGrid w:val="0"/>
      <w:spacing w:before="360" w:after="360"/>
      <w:ind w:left="576" w:hanging="576"/>
    </w:pPr>
    <w:rPr>
      <w:rFonts w:ascii="PMingLiU" w:eastAsia="PMingLiU" w:hAnsi="PMingLiU" w:cs="Times New Roman"/>
      <w:b w:val="0"/>
      <w:bCs w:val="0"/>
      <w:i w:val="0"/>
      <w:iCs w:val="0"/>
      <w:kern w:val="0"/>
    </w:rPr>
  </w:style>
  <w:style w:type="character" w:customStyle="1" w:styleId="48">
    <w:name w:val="заголовок 4 Знак"/>
    <w:link w:val="49"/>
    <w:locked/>
    <w:rsid w:val="00A4145F"/>
    <w:rPr>
      <w:rFonts w:ascii="PMingLiU" w:eastAsia="PMingLiU" w:hAnsi="PMingLiU"/>
      <w:b/>
      <w:bCs/>
      <w:sz w:val="24"/>
      <w:szCs w:val="24"/>
    </w:rPr>
  </w:style>
  <w:style w:type="paragraph" w:customStyle="1" w:styleId="49">
    <w:name w:val="заголовок 4"/>
    <w:basedOn w:val="4"/>
    <w:link w:val="48"/>
    <w:rsid w:val="00A4145F"/>
    <w:pPr>
      <w:widowControl w:val="0"/>
      <w:tabs>
        <w:tab w:val="num" w:pos="864"/>
        <w:tab w:val="left" w:pos="907"/>
      </w:tabs>
      <w:adjustRightInd w:val="0"/>
      <w:spacing w:after="120"/>
      <w:ind w:left="864" w:hanging="864"/>
    </w:pPr>
    <w:rPr>
      <w:rFonts w:ascii="PMingLiU" w:eastAsia="PMingLiU" w:hAnsi="PMingLiU"/>
      <w:kern w:val="0"/>
      <w:sz w:val="24"/>
      <w:szCs w:val="24"/>
    </w:rPr>
  </w:style>
  <w:style w:type="character" w:customStyle="1" w:styleId="1f">
    <w:name w:val="НИР Заг 1 Знак"/>
    <w:link w:val="1f0"/>
    <w:locked/>
    <w:rsid w:val="00A4145F"/>
    <w:rPr>
      <w:rFonts w:ascii="PMingLiU" w:eastAsia="PMingLiU" w:hAnsi="PMingLiU"/>
      <w:kern w:val="32"/>
      <w:sz w:val="32"/>
      <w:szCs w:val="32"/>
    </w:rPr>
  </w:style>
  <w:style w:type="paragraph" w:customStyle="1" w:styleId="1f0">
    <w:name w:val="НИР Заг 1"/>
    <w:basedOn w:val="1"/>
    <w:link w:val="1f"/>
    <w:rsid w:val="00A4145F"/>
    <w:pPr>
      <w:widowControl w:val="0"/>
      <w:adjustRightInd w:val="0"/>
      <w:snapToGrid w:val="0"/>
      <w:spacing w:before="480" w:after="480"/>
    </w:pPr>
    <w:rPr>
      <w:rFonts w:ascii="PMingLiU" w:eastAsia="PMingLiU" w:hAnsi="PMingLiU" w:cs="Times New Roman"/>
      <w:b w:val="0"/>
      <w:bCs w:val="0"/>
    </w:rPr>
  </w:style>
  <w:style w:type="character" w:customStyle="1" w:styleId="2c">
    <w:name w:val="НИР Заг 2 Знак"/>
    <w:link w:val="2d"/>
    <w:locked/>
    <w:rsid w:val="00A4145F"/>
    <w:rPr>
      <w:rFonts w:ascii="PMingLiU" w:eastAsia="PMingLiU" w:hAnsi="PMingLiU"/>
      <w:sz w:val="28"/>
      <w:szCs w:val="28"/>
    </w:rPr>
  </w:style>
  <w:style w:type="paragraph" w:customStyle="1" w:styleId="2d">
    <w:name w:val="НИР Заг 2"/>
    <w:basedOn w:val="2"/>
    <w:link w:val="2c"/>
    <w:rsid w:val="00A4145F"/>
    <w:pPr>
      <w:widowControl w:val="0"/>
      <w:adjustRightInd w:val="0"/>
      <w:snapToGrid w:val="0"/>
      <w:spacing w:before="360" w:after="360"/>
    </w:pPr>
    <w:rPr>
      <w:rFonts w:ascii="PMingLiU" w:eastAsia="PMingLiU" w:hAnsi="PMingLiU" w:cs="Times New Roman"/>
      <w:b w:val="0"/>
      <w:bCs w:val="0"/>
      <w:i w:val="0"/>
      <w:iCs w:val="0"/>
      <w:kern w:val="0"/>
    </w:rPr>
  </w:style>
  <w:style w:type="character" w:customStyle="1" w:styleId="3c">
    <w:name w:val="НИР Заг 3 Знак"/>
    <w:link w:val="3d"/>
    <w:locked/>
    <w:rsid w:val="00A4145F"/>
    <w:rPr>
      <w:rFonts w:ascii="PMingLiU" w:eastAsia="PMingLiU" w:hAnsi="PMingLiU"/>
      <w:sz w:val="28"/>
      <w:szCs w:val="28"/>
    </w:rPr>
  </w:style>
  <w:style w:type="paragraph" w:customStyle="1" w:styleId="3d">
    <w:name w:val="НИР Заг 3"/>
    <w:basedOn w:val="3"/>
    <w:link w:val="3c"/>
    <w:rsid w:val="00A4145F"/>
    <w:pPr>
      <w:keepLines w:val="0"/>
      <w:widowControl w:val="0"/>
      <w:adjustRightInd w:val="0"/>
      <w:spacing w:before="360" w:after="360" w:line="240" w:lineRule="auto"/>
    </w:pPr>
    <w:rPr>
      <w:rFonts w:ascii="PMingLiU" w:eastAsia="PMingLiU" w:hAnsi="PMingLiU"/>
      <w:b w:val="0"/>
      <w:bCs w:val="0"/>
      <w:color w:val="auto"/>
      <w:kern w:val="0"/>
      <w:sz w:val="28"/>
      <w:szCs w:val="28"/>
    </w:rPr>
  </w:style>
  <w:style w:type="character" w:customStyle="1" w:styleId="4a">
    <w:name w:val="НИР Заг 4 Знак"/>
    <w:link w:val="4b"/>
    <w:locked/>
    <w:rsid w:val="00A4145F"/>
    <w:rPr>
      <w:rFonts w:ascii="PMingLiU" w:eastAsia="PMingLiU" w:hAnsi="PMingLiU"/>
      <w:b/>
      <w:bCs/>
      <w:sz w:val="24"/>
      <w:szCs w:val="24"/>
    </w:rPr>
  </w:style>
  <w:style w:type="paragraph" w:customStyle="1" w:styleId="4b">
    <w:name w:val="НИР Заг 4"/>
    <w:basedOn w:val="4"/>
    <w:link w:val="4a"/>
    <w:rsid w:val="00A4145F"/>
    <w:pPr>
      <w:widowControl w:val="0"/>
      <w:tabs>
        <w:tab w:val="left" w:pos="907"/>
      </w:tabs>
      <w:suppressAutoHyphens/>
      <w:adjustRightInd w:val="0"/>
      <w:spacing w:after="120" w:line="360" w:lineRule="auto"/>
      <w:ind w:left="3481" w:hanging="360"/>
    </w:pPr>
    <w:rPr>
      <w:rFonts w:ascii="PMingLiU" w:eastAsia="PMingLiU" w:hAnsi="PMingLiU"/>
      <w:kern w:val="0"/>
      <w:sz w:val="24"/>
      <w:szCs w:val="24"/>
    </w:rPr>
  </w:style>
  <w:style w:type="character" w:customStyle="1" w:styleId="afffd">
    <w:name w:val="НИР Основной текст Знак"/>
    <w:link w:val="afffe"/>
    <w:locked/>
    <w:rsid w:val="00A4145F"/>
    <w:rPr>
      <w:rFonts w:ascii="PMingLiU" w:eastAsia="PMingLiU" w:hAnsi="PMingLiU"/>
      <w:sz w:val="24"/>
      <w:szCs w:val="24"/>
    </w:rPr>
  </w:style>
  <w:style w:type="paragraph" w:customStyle="1" w:styleId="afffe">
    <w:name w:val="НИР Основной текст"/>
    <w:basedOn w:val="a2"/>
    <w:link w:val="afffd"/>
    <w:rsid w:val="00A4145F"/>
    <w:pPr>
      <w:spacing w:after="0" w:line="360" w:lineRule="auto"/>
      <w:ind w:firstLine="680"/>
      <w:jc w:val="both"/>
    </w:pPr>
    <w:rPr>
      <w:rFonts w:ascii="PMingLiU" w:eastAsia="PMingLiU" w:hAnsi="PMingLiU"/>
      <w:kern w:val="0"/>
    </w:rPr>
  </w:style>
  <w:style w:type="character" w:customStyle="1" w:styleId="affff">
    <w:name w:val="НИР Буллит Знак"/>
    <w:link w:val="a1"/>
    <w:locked/>
    <w:rsid w:val="00A4145F"/>
    <w:rPr>
      <w:rFonts w:ascii="PMingLiU" w:eastAsia="PMingLiU" w:hAnsi="PMingLiU"/>
      <w:sz w:val="24"/>
      <w:szCs w:val="24"/>
      <w:lang w:val="en-US" w:eastAsia="en-US"/>
    </w:rPr>
  </w:style>
  <w:style w:type="paragraph" w:customStyle="1" w:styleId="a1">
    <w:name w:val="НИР Буллит"/>
    <w:basedOn w:val="14"/>
    <w:link w:val="affff"/>
    <w:rsid w:val="00A4145F"/>
    <w:pPr>
      <w:numPr>
        <w:numId w:val="54"/>
      </w:numPr>
      <w:tabs>
        <w:tab w:val="num" w:pos="360"/>
      </w:tabs>
      <w:spacing w:after="0" w:line="360" w:lineRule="auto"/>
      <w:ind w:left="720" w:firstLine="0"/>
      <w:jc w:val="both"/>
    </w:pPr>
    <w:rPr>
      <w:rFonts w:ascii="PMingLiU" w:eastAsia="PMingLiU" w:hAnsi="PMingLiU"/>
      <w:kern w:val="0"/>
      <w:lang w:val="en-US"/>
    </w:rPr>
  </w:style>
  <w:style w:type="character" w:customStyle="1" w:styleId="affff0">
    <w:name w:val="НИР НумСпис Знак"/>
    <w:link w:val="a"/>
    <w:locked/>
    <w:rsid w:val="00A4145F"/>
    <w:rPr>
      <w:rFonts w:ascii="PMingLiU" w:eastAsia="PMingLiU" w:hAnsi="PMingLiU"/>
      <w:sz w:val="24"/>
      <w:szCs w:val="24"/>
      <w:lang w:val="en-US" w:eastAsia="en-US"/>
    </w:rPr>
  </w:style>
  <w:style w:type="paragraph" w:customStyle="1" w:styleId="a">
    <w:name w:val="НИР НумСпис"/>
    <w:basedOn w:val="14"/>
    <w:link w:val="affff0"/>
    <w:rsid w:val="00A4145F"/>
    <w:pPr>
      <w:widowControl w:val="0"/>
      <w:numPr>
        <w:numId w:val="55"/>
      </w:numPr>
      <w:tabs>
        <w:tab w:val="num" w:pos="360"/>
      </w:tabs>
      <w:spacing w:after="0" w:line="360" w:lineRule="auto"/>
      <w:ind w:left="720" w:firstLine="0"/>
      <w:jc w:val="both"/>
    </w:pPr>
    <w:rPr>
      <w:rFonts w:ascii="PMingLiU" w:eastAsia="PMingLiU" w:hAnsi="PMingLiU"/>
      <w:kern w:val="0"/>
      <w:lang w:val="en-US"/>
    </w:rPr>
  </w:style>
  <w:style w:type="character" w:customStyle="1" w:styleId="affff1">
    <w:name w:val="НИР Рисунок Знак"/>
    <w:link w:val="affff2"/>
    <w:locked/>
    <w:rsid w:val="00A4145F"/>
    <w:rPr>
      <w:rFonts w:ascii="Tahoma" w:eastAsia="PMingLiU" w:hAnsi="Tahoma" w:cs="Tahoma"/>
      <w:b/>
      <w:bCs/>
      <w:sz w:val="24"/>
      <w:szCs w:val="24"/>
    </w:rPr>
  </w:style>
  <w:style w:type="paragraph" w:customStyle="1" w:styleId="affff2">
    <w:name w:val="НИР Рисунок"/>
    <w:basedOn w:val="af7"/>
    <w:link w:val="affff1"/>
    <w:rsid w:val="00A4145F"/>
    <w:pPr>
      <w:spacing w:before="120" w:after="120"/>
      <w:jc w:val="center"/>
    </w:pPr>
    <w:rPr>
      <w:rFonts w:ascii="Tahoma" w:eastAsia="PMingLiU" w:hAnsi="Tahoma"/>
      <w:color w:val="auto"/>
      <w:kern w:val="0"/>
      <w:sz w:val="24"/>
      <w:szCs w:val="24"/>
    </w:rPr>
  </w:style>
  <w:style w:type="character" w:customStyle="1" w:styleId="affff3">
    <w:name w:val="НИР Таблица Знак"/>
    <w:link w:val="affff4"/>
    <w:locked/>
    <w:rsid w:val="00A4145F"/>
    <w:rPr>
      <w:rFonts w:ascii="PMingLiU" w:eastAsia="PMingLiU" w:hAnsi="PMingLiU"/>
      <w:b/>
      <w:bCs/>
      <w:sz w:val="24"/>
      <w:szCs w:val="24"/>
    </w:rPr>
  </w:style>
  <w:style w:type="paragraph" w:customStyle="1" w:styleId="affff4">
    <w:name w:val="НИР Таблица"/>
    <w:basedOn w:val="af7"/>
    <w:link w:val="affff3"/>
    <w:rsid w:val="00A4145F"/>
    <w:pPr>
      <w:keepNext/>
      <w:spacing w:before="120" w:after="120"/>
      <w:jc w:val="right"/>
    </w:pPr>
    <w:rPr>
      <w:rFonts w:ascii="PMingLiU" w:eastAsia="PMingLiU" w:hAnsi="PMingLiU"/>
      <w:color w:val="auto"/>
      <w:kern w:val="0"/>
      <w:sz w:val="24"/>
      <w:szCs w:val="24"/>
    </w:rPr>
  </w:style>
  <w:style w:type="character" w:customStyle="1" w:styleId="affff5">
    <w:name w:val="второй уровень Знак"/>
    <w:link w:val="affff6"/>
    <w:locked/>
    <w:rsid w:val="00A4145F"/>
    <w:rPr>
      <w:rFonts w:ascii="PMingLiU" w:eastAsia="PMingLiU" w:hAnsi="PMingLiU"/>
      <w:b/>
      <w:bCs/>
      <w:sz w:val="28"/>
      <w:szCs w:val="28"/>
    </w:rPr>
  </w:style>
  <w:style w:type="paragraph" w:customStyle="1" w:styleId="affff6">
    <w:name w:val="второй уровень"/>
    <w:basedOn w:val="2"/>
    <w:link w:val="affff5"/>
    <w:rsid w:val="00A4145F"/>
    <w:pPr>
      <w:tabs>
        <w:tab w:val="num" w:pos="576"/>
      </w:tabs>
      <w:snapToGrid w:val="0"/>
      <w:spacing w:before="360" w:after="240" w:line="360" w:lineRule="auto"/>
      <w:ind w:left="576" w:right="284" w:hanging="576"/>
      <w:jc w:val="both"/>
    </w:pPr>
    <w:rPr>
      <w:rFonts w:ascii="PMingLiU" w:eastAsia="PMingLiU" w:hAnsi="PMingLiU" w:cs="Times New Roman"/>
      <w:i w:val="0"/>
      <w:iCs w:val="0"/>
      <w:kern w:val="0"/>
    </w:rPr>
  </w:style>
  <w:style w:type="character" w:customStyle="1" w:styleId="affff7">
    <w:name w:val="третий уровень Знак"/>
    <w:link w:val="affff8"/>
    <w:locked/>
    <w:rsid w:val="00A4145F"/>
    <w:rPr>
      <w:rFonts w:ascii="PMingLiU" w:eastAsia="PMingLiU" w:hAnsi="PMingLiU"/>
      <w:sz w:val="28"/>
      <w:szCs w:val="28"/>
    </w:rPr>
  </w:style>
  <w:style w:type="paragraph" w:customStyle="1" w:styleId="affff8">
    <w:name w:val="третий уровень"/>
    <w:basedOn w:val="3"/>
    <w:link w:val="affff7"/>
    <w:rsid w:val="00A4145F"/>
    <w:pPr>
      <w:keepLines w:val="0"/>
      <w:tabs>
        <w:tab w:val="num" w:pos="720"/>
      </w:tabs>
      <w:spacing w:before="360" w:after="240" w:line="240" w:lineRule="auto"/>
      <w:ind w:left="720" w:hanging="720"/>
    </w:pPr>
    <w:rPr>
      <w:rFonts w:ascii="PMingLiU" w:eastAsia="PMingLiU" w:hAnsi="PMingLiU"/>
      <w:b w:val="0"/>
      <w:bCs w:val="0"/>
      <w:color w:val="auto"/>
      <w:kern w:val="0"/>
      <w:sz w:val="28"/>
      <w:szCs w:val="28"/>
    </w:rPr>
  </w:style>
  <w:style w:type="character" w:customStyle="1" w:styleId="4c">
    <w:name w:val="4 уровень Знак"/>
    <w:link w:val="4d"/>
    <w:locked/>
    <w:rsid w:val="00A4145F"/>
    <w:rPr>
      <w:rFonts w:ascii="PMingLiU" w:eastAsia="PMingLiU" w:hAnsi="PMingLiU"/>
      <w:b/>
      <w:bCs/>
      <w:sz w:val="28"/>
      <w:szCs w:val="28"/>
    </w:rPr>
  </w:style>
  <w:style w:type="paragraph" w:customStyle="1" w:styleId="4d">
    <w:name w:val="4 уровень"/>
    <w:basedOn w:val="4"/>
    <w:link w:val="4c"/>
    <w:rsid w:val="00A4145F"/>
    <w:pPr>
      <w:tabs>
        <w:tab w:val="left" w:pos="907"/>
      </w:tabs>
      <w:spacing w:after="120"/>
      <w:ind w:left="907" w:hanging="907"/>
    </w:pPr>
    <w:rPr>
      <w:rFonts w:ascii="PMingLiU" w:eastAsia="PMingLiU" w:hAnsi="PMingLiU"/>
      <w:kern w:val="0"/>
    </w:rPr>
  </w:style>
  <w:style w:type="character" w:customStyle="1" w:styleId="0">
    <w:name w:val="НИР Заг 0 чистый Знак"/>
    <w:link w:val="00"/>
    <w:locked/>
    <w:rsid w:val="00A4145F"/>
    <w:rPr>
      <w:rFonts w:ascii="PMingLiU" w:eastAsia="PMingLiU" w:hAnsi="PMingLiU"/>
      <w:b/>
      <w:bCs/>
      <w:caps/>
      <w:kern w:val="32"/>
      <w:sz w:val="24"/>
      <w:szCs w:val="24"/>
      <w:lang w:val="ru-RU" w:eastAsia="ru-RU" w:bidi="ar-SA"/>
    </w:rPr>
  </w:style>
  <w:style w:type="paragraph" w:customStyle="1" w:styleId="00">
    <w:name w:val="НИР Заг 0 чистый"/>
    <w:link w:val="0"/>
    <w:rsid w:val="00A4145F"/>
    <w:pPr>
      <w:spacing w:after="200" w:line="276" w:lineRule="auto"/>
      <w:jc w:val="center"/>
    </w:pPr>
    <w:rPr>
      <w:rFonts w:ascii="PMingLiU" w:eastAsia="PMingLiU" w:hAnsi="PMingLiU"/>
      <w:b/>
      <w:bCs/>
      <w:caps/>
      <w:kern w:val="32"/>
      <w:sz w:val="24"/>
      <w:szCs w:val="24"/>
    </w:rPr>
  </w:style>
  <w:style w:type="character" w:customStyle="1" w:styleId="55">
    <w:name w:val="НИР Заг 5 Знак"/>
    <w:link w:val="56"/>
    <w:locked/>
    <w:rsid w:val="00A4145F"/>
    <w:rPr>
      <w:rFonts w:ascii="PMingLiU" w:eastAsia="PMingLiU" w:hAnsi="PMingLiU"/>
      <w:i/>
      <w:iCs/>
      <w:sz w:val="24"/>
      <w:szCs w:val="24"/>
    </w:rPr>
  </w:style>
  <w:style w:type="paragraph" w:customStyle="1" w:styleId="56">
    <w:name w:val="НИР Заг 5"/>
    <w:basedOn w:val="5"/>
    <w:link w:val="55"/>
    <w:rsid w:val="00A4145F"/>
    <w:pPr>
      <w:keepNext w:val="0"/>
      <w:keepLines w:val="0"/>
      <w:widowControl w:val="0"/>
      <w:adjustRightInd w:val="0"/>
      <w:spacing w:before="240" w:after="240" w:line="240" w:lineRule="auto"/>
    </w:pPr>
    <w:rPr>
      <w:rFonts w:ascii="PMingLiU" w:eastAsia="PMingLiU" w:hAnsi="PMingLiU"/>
      <w:i/>
      <w:iCs/>
      <w:color w:val="auto"/>
      <w:kern w:val="0"/>
    </w:rPr>
  </w:style>
  <w:style w:type="character" w:customStyle="1" w:styleId="1f1">
    <w:name w:val="НИР Заг 1 чистый Знак"/>
    <w:link w:val="1f2"/>
    <w:locked/>
    <w:rsid w:val="00A4145F"/>
    <w:rPr>
      <w:rFonts w:ascii="PMingLiU" w:eastAsia="PMingLiU" w:hAnsi="PMingLiU"/>
      <w:b/>
      <w:bCs/>
      <w:caps/>
      <w:kern w:val="32"/>
      <w:sz w:val="24"/>
      <w:szCs w:val="24"/>
      <w:lang w:val="ru-RU" w:eastAsia="ru-RU" w:bidi="ar-SA"/>
    </w:rPr>
  </w:style>
  <w:style w:type="paragraph" w:customStyle="1" w:styleId="1f2">
    <w:name w:val="НИР Заг 1 чистый"/>
    <w:next w:val="afffe"/>
    <w:link w:val="1f1"/>
    <w:rsid w:val="00A4145F"/>
    <w:pPr>
      <w:keepNext/>
      <w:pageBreakBefore/>
      <w:spacing w:after="240" w:line="276" w:lineRule="auto"/>
      <w:jc w:val="center"/>
      <w:outlineLvl w:val="0"/>
    </w:pPr>
    <w:rPr>
      <w:rFonts w:ascii="PMingLiU" w:eastAsia="PMingLiU" w:hAnsi="PMingLiU"/>
      <w:b/>
      <w:bCs/>
      <w:caps/>
      <w:kern w:val="32"/>
      <w:sz w:val="24"/>
      <w:szCs w:val="24"/>
    </w:rPr>
  </w:style>
  <w:style w:type="character" w:customStyle="1" w:styleId="2e">
    <w:name w:val="Подзаголовок2 Знак"/>
    <w:link w:val="2f"/>
    <w:locked/>
    <w:rsid w:val="00A4145F"/>
    <w:rPr>
      <w:rFonts w:ascii="PMingLiU" w:eastAsia="PMingLiU" w:hAnsi="PMingLiU"/>
      <w:b/>
      <w:bCs/>
      <w:caps/>
      <w:kern w:val="32"/>
      <w:sz w:val="24"/>
      <w:szCs w:val="24"/>
    </w:rPr>
  </w:style>
  <w:style w:type="paragraph" w:customStyle="1" w:styleId="2f">
    <w:name w:val="Подзаголовок2"/>
    <w:basedOn w:val="a2"/>
    <w:link w:val="2e"/>
    <w:rsid w:val="00A4145F"/>
    <w:pPr>
      <w:widowControl w:val="0"/>
      <w:tabs>
        <w:tab w:val="left" w:pos="567"/>
      </w:tabs>
      <w:snapToGrid w:val="0"/>
      <w:spacing w:after="0" w:line="360" w:lineRule="auto"/>
      <w:outlineLvl w:val="0"/>
    </w:pPr>
    <w:rPr>
      <w:rFonts w:ascii="PMingLiU" w:eastAsia="PMingLiU" w:hAnsi="PMingLiU"/>
      <w:b/>
      <w:bCs/>
      <w:caps/>
      <w:kern w:val="32"/>
    </w:rPr>
  </w:style>
  <w:style w:type="character" w:customStyle="1" w:styleId="ListParagraphChar">
    <w:name w:val="List Paragraph Char"/>
    <w:link w:val="ListParagraph1"/>
    <w:locked/>
    <w:rsid w:val="00A4145F"/>
    <w:rPr>
      <w:rFonts w:ascii="PMingLiU" w:eastAsia="PMingLiU" w:hAnsi="PMingLiU"/>
      <w:sz w:val="24"/>
      <w:szCs w:val="24"/>
      <w:lang w:val="en-US"/>
    </w:rPr>
  </w:style>
  <w:style w:type="paragraph" w:customStyle="1" w:styleId="ListParagraph1">
    <w:name w:val="List Paragraph1"/>
    <w:basedOn w:val="a2"/>
    <w:link w:val="ListParagraphChar"/>
    <w:rsid w:val="00A4145F"/>
    <w:pPr>
      <w:spacing w:after="0" w:line="240" w:lineRule="auto"/>
      <w:ind w:left="720"/>
    </w:pPr>
    <w:rPr>
      <w:rFonts w:ascii="PMingLiU" w:eastAsia="PMingLiU" w:hAnsi="PMingLiU"/>
      <w:kern w:val="0"/>
      <w:lang w:val="en-US"/>
    </w:rPr>
  </w:style>
  <w:style w:type="character" w:customStyle="1" w:styleId="bold">
    <w:name w:val="bold"/>
    <w:basedOn w:val="a3"/>
    <w:rsid w:val="008E5493"/>
  </w:style>
  <w:style w:type="table" w:styleId="3e">
    <w:name w:val="Table 3D effects 3"/>
    <w:basedOn w:val="a4"/>
    <w:uiPriority w:val="99"/>
    <w:semiHidden/>
    <w:unhideWhenUsed/>
    <w:rsid w:val="006F3F81"/>
    <w:pPr>
      <w:spacing w:after="200" w:line="276"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63">
    <w:name w:val="xl63"/>
    <w:basedOn w:val="a2"/>
    <w:rsid w:val="003E4F89"/>
    <w:pPr>
      <w:spacing w:before="100" w:beforeAutospacing="1" w:after="100" w:afterAutospacing="1" w:line="240" w:lineRule="auto"/>
    </w:pPr>
    <w:rPr>
      <w:rFonts w:eastAsia="Times New Roman"/>
      <w:b/>
      <w:bCs/>
      <w:kern w:val="0"/>
      <w:lang w:eastAsia="ru-RU"/>
    </w:rPr>
  </w:style>
  <w:style w:type="paragraph" w:customStyle="1" w:styleId="xl64">
    <w:name w:val="xl64"/>
    <w:basedOn w:val="a2"/>
    <w:rsid w:val="003E4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lang w:eastAsia="ru-RU"/>
    </w:rPr>
  </w:style>
  <w:style w:type="paragraph" w:customStyle="1" w:styleId="xl65">
    <w:name w:val="xl65"/>
    <w:basedOn w:val="a2"/>
    <w:rsid w:val="003E4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kern w:val="0"/>
      <w:lang w:eastAsia="ru-RU"/>
    </w:rPr>
  </w:style>
  <w:style w:type="paragraph" w:customStyle="1" w:styleId="xl66">
    <w:name w:val="xl66"/>
    <w:basedOn w:val="a2"/>
    <w:rsid w:val="003E4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kern w:val="0"/>
      <w:lang w:eastAsia="ru-RU"/>
    </w:rPr>
  </w:style>
  <w:style w:type="paragraph" w:customStyle="1" w:styleId="xl67">
    <w:name w:val="xl67"/>
    <w:basedOn w:val="a2"/>
    <w:rsid w:val="00096C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kern w:val="0"/>
      <w:lang w:eastAsia="ru-RU"/>
    </w:rPr>
  </w:style>
  <w:style w:type="paragraph" w:customStyle="1" w:styleId="xl68">
    <w:name w:val="xl68"/>
    <w:basedOn w:val="a2"/>
    <w:rsid w:val="00096C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lang w:eastAsia="ru-RU"/>
    </w:rPr>
  </w:style>
  <w:style w:type="paragraph" w:customStyle="1" w:styleId="xl69">
    <w:name w:val="xl69"/>
    <w:basedOn w:val="a2"/>
    <w:rsid w:val="00096C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lang w:eastAsia="ru-RU"/>
    </w:rPr>
  </w:style>
</w:styles>
</file>

<file path=word/webSettings.xml><?xml version="1.0" encoding="utf-8"?>
<w:webSettings xmlns:r="http://schemas.openxmlformats.org/officeDocument/2006/relationships" xmlns:w="http://schemas.openxmlformats.org/wordprocessingml/2006/main">
  <w:divs>
    <w:div w:id="11538939">
      <w:bodyDiv w:val="1"/>
      <w:marLeft w:val="0"/>
      <w:marRight w:val="0"/>
      <w:marTop w:val="0"/>
      <w:marBottom w:val="0"/>
      <w:divBdr>
        <w:top w:val="none" w:sz="0" w:space="0" w:color="auto"/>
        <w:left w:val="none" w:sz="0" w:space="0" w:color="auto"/>
        <w:bottom w:val="none" w:sz="0" w:space="0" w:color="auto"/>
        <w:right w:val="none" w:sz="0" w:space="0" w:color="auto"/>
      </w:divBdr>
    </w:div>
    <w:div w:id="24453838">
      <w:bodyDiv w:val="1"/>
      <w:marLeft w:val="0"/>
      <w:marRight w:val="0"/>
      <w:marTop w:val="0"/>
      <w:marBottom w:val="0"/>
      <w:divBdr>
        <w:top w:val="none" w:sz="0" w:space="0" w:color="auto"/>
        <w:left w:val="none" w:sz="0" w:space="0" w:color="auto"/>
        <w:bottom w:val="none" w:sz="0" w:space="0" w:color="auto"/>
        <w:right w:val="none" w:sz="0" w:space="0" w:color="auto"/>
      </w:divBdr>
      <w:divsChild>
        <w:div w:id="1029450104">
          <w:marLeft w:val="0"/>
          <w:marRight w:val="0"/>
          <w:marTop w:val="0"/>
          <w:marBottom w:val="0"/>
          <w:divBdr>
            <w:top w:val="none" w:sz="0" w:space="0" w:color="auto"/>
            <w:left w:val="none" w:sz="0" w:space="0" w:color="auto"/>
            <w:bottom w:val="none" w:sz="0" w:space="0" w:color="auto"/>
            <w:right w:val="none" w:sz="0" w:space="0" w:color="auto"/>
          </w:divBdr>
        </w:div>
      </w:divsChild>
    </w:div>
    <w:div w:id="34431851">
      <w:bodyDiv w:val="1"/>
      <w:marLeft w:val="0"/>
      <w:marRight w:val="0"/>
      <w:marTop w:val="0"/>
      <w:marBottom w:val="0"/>
      <w:divBdr>
        <w:top w:val="none" w:sz="0" w:space="0" w:color="auto"/>
        <w:left w:val="none" w:sz="0" w:space="0" w:color="auto"/>
        <w:bottom w:val="none" w:sz="0" w:space="0" w:color="auto"/>
        <w:right w:val="none" w:sz="0" w:space="0" w:color="auto"/>
      </w:divBdr>
    </w:div>
    <w:div w:id="37978087">
      <w:bodyDiv w:val="1"/>
      <w:marLeft w:val="0"/>
      <w:marRight w:val="0"/>
      <w:marTop w:val="0"/>
      <w:marBottom w:val="0"/>
      <w:divBdr>
        <w:top w:val="none" w:sz="0" w:space="0" w:color="auto"/>
        <w:left w:val="none" w:sz="0" w:space="0" w:color="auto"/>
        <w:bottom w:val="none" w:sz="0" w:space="0" w:color="auto"/>
        <w:right w:val="none" w:sz="0" w:space="0" w:color="auto"/>
      </w:divBdr>
    </w:div>
    <w:div w:id="41515069">
      <w:bodyDiv w:val="1"/>
      <w:marLeft w:val="0"/>
      <w:marRight w:val="0"/>
      <w:marTop w:val="0"/>
      <w:marBottom w:val="0"/>
      <w:divBdr>
        <w:top w:val="none" w:sz="0" w:space="0" w:color="auto"/>
        <w:left w:val="none" w:sz="0" w:space="0" w:color="auto"/>
        <w:bottom w:val="none" w:sz="0" w:space="0" w:color="auto"/>
        <w:right w:val="none" w:sz="0" w:space="0" w:color="auto"/>
      </w:divBdr>
    </w:div>
    <w:div w:id="51467402">
      <w:bodyDiv w:val="1"/>
      <w:marLeft w:val="0"/>
      <w:marRight w:val="0"/>
      <w:marTop w:val="0"/>
      <w:marBottom w:val="0"/>
      <w:divBdr>
        <w:top w:val="none" w:sz="0" w:space="0" w:color="auto"/>
        <w:left w:val="none" w:sz="0" w:space="0" w:color="auto"/>
        <w:bottom w:val="none" w:sz="0" w:space="0" w:color="auto"/>
        <w:right w:val="none" w:sz="0" w:space="0" w:color="auto"/>
      </w:divBdr>
    </w:div>
    <w:div w:id="56712741">
      <w:bodyDiv w:val="1"/>
      <w:marLeft w:val="0"/>
      <w:marRight w:val="0"/>
      <w:marTop w:val="0"/>
      <w:marBottom w:val="0"/>
      <w:divBdr>
        <w:top w:val="none" w:sz="0" w:space="0" w:color="auto"/>
        <w:left w:val="none" w:sz="0" w:space="0" w:color="auto"/>
        <w:bottom w:val="none" w:sz="0" w:space="0" w:color="auto"/>
        <w:right w:val="none" w:sz="0" w:space="0" w:color="auto"/>
      </w:divBdr>
    </w:div>
    <w:div w:id="76756148">
      <w:bodyDiv w:val="1"/>
      <w:marLeft w:val="0"/>
      <w:marRight w:val="0"/>
      <w:marTop w:val="0"/>
      <w:marBottom w:val="0"/>
      <w:divBdr>
        <w:top w:val="none" w:sz="0" w:space="0" w:color="auto"/>
        <w:left w:val="none" w:sz="0" w:space="0" w:color="auto"/>
        <w:bottom w:val="none" w:sz="0" w:space="0" w:color="auto"/>
        <w:right w:val="none" w:sz="0" w:space="0" w:color="auto"/>
      </w:divBdr>
    </w:div>
    <w:div w:id="77334188">
      <w:bodyDiv w:val="1"/>
      <w:marLeft w:val="0"/>
      <w:marRight w:val="0"/>
      <w:marTop w:val="0"/>
      <w:marBottom w:val="0"/>
      <w:divBdr>
        <w:top w:val="none" w:sz="0" w:space="0" w:color="auto"/>
        <w:left w:val="none" w:sz="0" w:space="0" w:color="auto"/>
        <w:bottom w:val="none" w:sz="0" w:space="0" w:color="auto"/>
        <w:right w:val="none" w:sz="0" w:space="0" w:color="auto"/>
      </w:divBdr>
    </w:div>
    <w:div w:id="83111133">
      <w:bodyDiv w:val="1"/>
      <w:marLeft w:val="0"/>
      <w:marRight w:val="0"/>
      <w:marTop w:val="0"/>
      <w:marBottom w:val="0"/>
      <w:divBdr>
        <w:top w:val="none" w:sz="0" w:space="0" w:color="auto"/>
        <w:left w:val="none" w:sz="0" w:space="0" w:color="auto"/>
        <w:bottom w:val="none" w:sz="0" w:space="0" w:color="auto"/>
        <w:right w:val="none" w:sz="0" w:space="0" w:color="auto"/>
      </w:divBdr>
      <w:divsChild>
        <w:div w:id="341511368">
          <w:marLeft w:val="0"/>
          <w:marRight w:val="0"/>
          <w:marTop w:val="0"/>
          <w:marBottom w:val="0"/>
          <w:divBdr>
            <w:top w:val="none" w:sz="0" w:space="0" w:color="auto"/>
            <w:left w:val="none" w:sz="0" w:space="0" w:color="auto"/>
            <w:bottom w:val="none" w:sz="0" w:space="0" w:color="auto"/>
            <w:right w:val="none" w:sz="0" w:space="0" w:color="auto"/>
          </w:divBdr>
          <w:divsChild>
            <w:div w:id="349570383">
              <w:marLeft w:val="0"/>
              <w:marRight w:val="0"/>
              <w:marTop w:val="0"/>
              <w:marBottom w:val="0"/>
              <w:divBdr>
                <w:top w:val="none" w:sz="0" w:space="0" w:color="auto"/>
                <w:left w:val="none" w:sz="0" w:space="0" w:color="auto"/>
                <w:bottom w:val="none" w:sz="0" w:space="0" w:color="auto"/>
                <w:right w:val="none" w:sz="0" w:space="0" w:color="auto"/>
              </w:divBdr>
              <w:divsChild>
                <w:div w:id="466972877">
                  <w:marLeft w:val="0"/>
                  <w:marRight w:val="0"/>
                  <w:marTop w:val="0"/>
                  <w:marBottom w:val="0"/>
                  <w:divBdr>
                    <w:top w:val="none" w:sz="0" w:space="0" w:color="auto"/>
                    <w:left w:val="none" w:sz="0" w:space="0" w:color="auto"/>
                    <w:bottom w:val="none" w:sz="0" w:space="0" w:color="auto"/>
                    <w:right w:val="none" w:sz="0" w:space="0" w:color="auto"/>
                  </w:divBdr>
                </w:div>
              </w:divsChild>
            </w:div>
            <w:div w:id="768238776">
              <w:marLeft w:val="0"/>
              <w:marRight w:val="0"/>
              <w:marTop w:val="0"/>
              <w:marBottom w:val="0"/>
              <w:divBdr>
                <w:top w:val="none" w:sz="0" w:space="0" w:color="auto"/>
                <w:left w:val="none" w:sz="0" w:space="0" w:color="auto"/>
                <w:bottom w:val="none" w:sz="0" w:space="0" w:color="auto"/>
                <w:right w:val="none" w:sz="0" w:space="0" w:color="auto"/>
              </w:divBdr>
            </w:div>
          </w:divsChild>
        </w:div>
        <w:div w:id="370307126">
          <w:marLeft w:val="0"/>
          <w:marRight w:val="0"/>
          <w:marTop w:val="0"/>
          <w:marBottom w:val="0"/>
          <w:divBdr>
            <w:top w:val="none" w:sz="0" w:space="0" w:color="auto"/>
            <w:left w:val="none" w:sz="0" w:space="0" w:color="auto"/>
            <w:bottom w:val="none" w:sz="0" w:space="0" w:color="auto"/>
            <w:right w:val="none" w:sz="0" w:space="0" w:color="auto"/>
          </w:divBdr>
          <w:divsChild>
            <w:div w:id="463043328">
              <w:marLeft w:val="0"/>
              <w:marRight w:val="0"/>
              <w:marTop w:val="0"/>
              <w:marBottom w:val="0"/>
              <w:divBdr>
                <w:top w:val="none" w:sz="0" w:space="0" w:color="auto"/>
                <w:left w:val="none" w:sz="0" w:space="0" w:color="auto"/>
                <w:bottom w:val="none" w:sz="0" w:space="0" w:color="auto"/>
                <w:right w:val="none" w:sz="0" w:space="0" w:color="auto"/>
              </w:divBdr>
              <w:divsChild>
                <w:div w:id="914127317">
                  <w:marLeft w:val="0"/>
                  <w:marRight w:val="0"/>
                  <w:marTop w:val="0"/>
                  <w:marBottom w:val="0"/>
                  <w:divBdr>
                    <w:top w:val="none" w:sz="0" w:space="0" w:color="auto"/>
                    <w:left w:val="none" w:sz="0" w:space="0" w:color="auto"/>
                    <w:bottom w:val="none" w:sz="0" w:space="0" w:color="auto"/>
                    <w:right w:val="none" w:sz="0" w:space="0" w:color="auto"/>
                  </w:divBdr>
                </w:div>
              </w:divsChild>
            </w:div>
            <w:div w:id="1291128200">
              <w:marLeft w:val="0"/>
              <w:marRight w:val="0"/>
              <w:marTop w:val="0"/>
              <w:marBottom w:val="0"/>
              <w:divBdr>
                <w:top w:val="none" w:sz="0" w:space="0" w:color="auto"/>
                <w:left w:val="none" w:sz="0" w:space="0" w:color="auto"/>
                <w:bottom w:val="none" w:sz="0" w:space="0" w:color="auto"/>
                <w:right w:val="none" w:sz="0" w:space="0" w:color="auto"/>
              </w:divBdr>
            </w:div>
          </w:divsChild>
        </w:div>
        <w:div w:id="411046766">
          <w:marLeft w:val="0"/>
          <w:marRight w:val="0"/>
          <w:marTop w:val="0"/>
          <w:marBottom w:val="0"/>
          <w:divBdr>
            <w:top w:val="none" w:sz="0" w:space="0" w:color="auto"/>
            <w:left w:val="none" w:sz="0" w:space="0" w:color="auto"/>
            <w:bottom w:val="none" w:sz="0" w:space="0" w:color="auto"/>
            <w:right w:val="none" w:sz="0" w:space="0" w:color="auto"/>
          </w:divBdr>
          <w:divsChild>
            <w:div w:id="928545048">
              <w:marLeft w:val="0"/>
              <w:marRight w:val="0"/>
              <w:marTop w:val="0"/>
              <w:marBottom w:val="0"/>
              <w:divBdr>
                <w:top w:val="none" w:sz="0" w:space="0" w:color="auto"/>
                <w:left w:val="none" w:sz="0" w:space="0" w:color="auto"/>
                <w:bottom w:val="none" w:sz="0" w:space="0" w:color="auto"/>
                <w:right w:val="none" w:sz="0" w:space="0" w:color="auto"/>
              </w:divBdr>
              <w:divsChild>
                <w:div w:id="462702178">
                  <w:marLeft w:val="0"/>
                  <w:marRight w:val="0"/>
                  <w:marTop w:val="0"/>
                  <w:marBottom w:val="0"/>
                  <w:divBdr>
                    <w:top w:val="none" w:sz="0" w:space="0" w:color="auto"/>
                    <w:left w:val="none" w:sz="0" w:space="0" w:color="auto"/>
                    <w:bottom w:val="none" w:sz="0" w:space="0" w:color="auto"/>
                    <w:right w:val="none" w:sz="0" w:space="0" w:color="auto"/>
                  </w:divBdr>
                </w:div>
              </w:divsChild>
            </w:div>
            <w:div w:id="940407387">
              <w:marLeft w:val="0"/>
              <w:marRight w:val="0"/>
              <w:marTop w:val="0"/>
              <w:marBottom w:val="0"/>
              <w:divBdr>
                <w:top w:val="none" w:sz="0" w:space="0" w:color="auto"/>
                <w:left w:val="none" w:sz="0" w:space="0" w:color="auto"/>
                <w:bottom w:val="none" w:sz="0" w:space="0" w:color="auto"/>
                <w:right w:val="none" w:sz="0" w:space="0" w:color="auto"/>
              </w:divBdr>
            </w:div>
          </w:divsChild>
        </w:div>
        <w:div w:id="554119641">
          <w:marLeft w:val="0"/>
          <w:marRight w:val="0"/>
          <w:marTop w:val="0"/>
          <w:marBottom w:val="0"/>
          <w:divBdr>
            <w:top w:val="none" w:sz="0" w:space="0" w:color="auto"/>
            <w:left w:val="none" w:sz="0" w:space="0" w:color="auto"/>
            <w:bottom w:val="none" w:sz="0" w:space="0" w:color="auto"/>
            <w:right w:val="none" w:sz="0" w:space="0" w:color="auto"/>
          </w:divBdr>
          <w:divsChild>
            <w:div w:id="1590114195">
              <w:marLeft w:val="0"/>
              <w:marRight w:val="0"/>
              <w:marTop w:val="0"/>
              <w:marBottom w:val="0"/>
              <w:divBdr>
                <w:top w:val="none" w:sz="0" w:space="0" w:color="auto"/>
                <w:left w:val="none" w:sz="0" w:space="0" w:color="auto"/>
                <w:bottom w:val="none" w:sz="0" w:space="0" w:color="auto"/>
                <w:right w:val="none" w:sz="0" w:space="0" w:color="auto"/>
              </w:divBdr>
            </w:div>
            <w:div w:id="1679961030">
              <w:marLeft w:val="0"/>
              <w:marRight w:val="0"/>
              <w:marTop w:val="0"/>
              <w:marBottom w:val="0"/>
              <w:divBdr>
                <w:top w:val="none" w:sz="0" w:space="0" w:color="auto"/>
                <w:left w:val="none" w:sz="0" w:space="0" w:color="auto"/>
                <w:bottom w:val="none" w:sz="0" w:space="0" w:color="auto"/>
                <w:right w:val="none" w:sz="0" w:space="0" w:color="auto"/>
              </w:divBdr>
              <w:divsChild>
                <w:div w:id="110646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1947">
          <w:marLeft w:val="0"/>
          <w:marRight w:val="0"/>
          <w:marTop w:val="0"/>
          <w:marBottom w:val="0"/>
          <w:divBdr>
            <w:top w:val="none" w:sz="0" w:space="0" w:color="auto"/>
            <w:left w:val="none" w:sz="0" w:space="0" w:color="auto"/>
            <w:bottom w:val="none" w:sz="0" w:space="0" w:color="auto"/>
            <w:right w:val="none" w:sz="0" w:space="0" w:color="auto"/>
          </w:divBdr>
          <w:divsChild>
            <w:div w:id="5525297">
              <w:marLeft w:val="0"/>
              <w:marRight w:val="0"/>
              <w:marTop w:val="0"/>
              <w:marBottom w:val="0"/>
              <w:divBdr>
                <w:top w:val="none" w:sz="0" w:space="0" w:color="auto"/>
                <w:left w:val="none" w:sz="0" w:space="0" w:color="auto"/>
                <w:bottom w:val="none" w:sz="0" w:space="0" w:color="auto"/>
                <w:right w:val="none" w:sz="0" w:space="0" w:color="auto"/>
              </w:divBdr>
            </w:div>
            <w:div w:id="1350139676">
              <w:marLeft w:val="0"/>
              <w:marRight w:val="0"/>
              <w:marTop w:val="0"/>
              <w:marBottom w:val="0"/>
              <w:divBdr>
                <w:top w:val="none" w:sz="0" w:space="0" w:color="auto"/>
                <w:left w:val="none" w:sz="0" w:space="0" w:color="auto"/>
                <w:bottom w:val="none" w:sz="0" w:space="0" w:color="auto"/>
                <w:right w:val="none" w:sz="0" w:space="0" w:color="auto"/>
              </w:divBdr>
              <w:divsChild>
                <w:div w:id="14399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1151">
          <w:marLeft w:val="0"/>
          <w:marRight w:val="0"/>
          <w:marTop w:val="0"/>
          <w:marBottom w:val="0"/>
          <w:divBdr>
            <w:top w:val="none" w:sz="0" w:space="0" w:color="auto"/>
            <w:left w:val="none" w:sz="0" w:space="0" w:color="auto"/>
            <w:bottom w:val="none" w:sz="0" w:space="0" w:color="auto"/>
            <w:right w:val="none" w:sz="0" w:space="0" w:color="auto"/>
          </w:divBdr>
          <w:divsChild>
            <w:div w:id="175005524">
              <w:marLeft w:val="0"/>
              <w:marRight w:val="0"/>
              <w:marTop w:val="0"/>
              <w:marBottom w:val="0"/>
              <w:divBdr>
                <w:top w:val="none" w:sz="0" w:space="0" w:color="auto"/>
                <w:left w:val="none" w:sz="0" w:space="0" w:color="auto"/>
                <w:bottom w:val="none" w:sz="0" w:space="0" w:color="auto"/>
                <w:right w:val="none" w:sz="0" w:space="0" w:color="auto"/>
              </w:divBdr>
              <w:divsChild>
                <w:div w:id="1789816246">
                  <w:marLeft w:val="0"/>
                  <w:marRight w:val="0"/>
                  <w:marTop w:val="0"/>
                  <w:marBottom w:val="0"/>
                  <w:divBdr>
                    <w:top w:val="none" w:sz="0" w:space="0" w:color="auto"/>
                    <w:left w:val="none" w:sz="0" w:space="0" w:color="auto"/>
                    <w:bottom w:val="none" w:sz="0" w:space="0" w:color="auto"/>
                    <w:right w:val="none" w:sz="0" w:space="0" w:color="auto"/>
                  </w:divBdr>
                </w:div>
              </w:divsChild>
            </w:div>
            <w:div w:id="846793283">
              <w:marLeft w:val="0"/>
              <w:marRight w:val="0"/>
              <w:marTop w:val="0"/>
              <w:marBottom w:val="0"/>
              <w:divBdr>
                <w:top w:val="none" w:sz="0" w:space="0" w:color="auto"/>
                <w:left w:val="none" w:sz="0" w:space="0" w:color="auto"/>
                <w:bottom w:val="none" w:sz="0" w:space="0" w:color="auto"/>
                <w:right w:val="none" w:sz="0" w:space="0" w:color="auto"/>
              </w:divBdr>
            </w:div>
          </w:divsChild>
        </w:div>
        <w:div w:id="757871361">
          <w:marLeft w:val="0"/>
          <w:marRight w:val="0"/>
          <w:marTop w:val="0"/>
          <w:marBottom w:val="0"/>
          <w:divBdr>
            <w:top w:val="none" w:sz="0" w:space="0" w:color="auto"/>
            <w:left w:val="none" w:sz="0" w:space="0" w:color="auto"/>
            <w:bottom w:val="none" w:sz="0" w:space="0" w:color="auto"/>
            <w:right w:val="none" w:sz="0" w:space="0" w:color="auto"/>
          </w:divBdr>
          <w:divsChild>
            <w:div w:id="78254296">
              <w:marLeft w:val="0"/>
              <w:marRight w:val="0"/>
              <w:marTop w:val="0"/>
              <w:marBottom w:val="0"/>
              <w:divBdr>
                <w:top w:val="none" w:sz="0" w:space="0" w:color="auto"/>
                <w:left w:val="none" w:sz="0" w:space="0" w:color="auto"/>
                <w:bottom w:val="none" w:sz="0" w:space="0" w:color="auto"/>
                <w:right w:val="none" w:sz="0" w:space="0" w:color="auto"/>
              </w:divBdr>
            </w:div>
            <w:div w:id="126316749">
              <w:marLeft w:val="0"/>
              <w:marRight w:val="0"/>
              <w:marTop w:val="0"/>
              <w:marBottom w:val="0"/>
              <w:divBdr>
                <w:top w:val="none" w:sz="0" w:space="0" w:color="auto"/>
                <w:left w:val="none" w:sz="0" w:space="0" w:color="auto"/>
                <w:bottom w:val="none" w:sz="0" w:space="0" w:color="auto"/>
                <w:right w:val="none" w:sz="0" w:space="0" w:color="auto"/>
              </w:divBdr>
              <w:divsChild>
                <w:div w:id="184439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7179">
          <w:marLeft w:val="0"/>
          <w:marRight w:val="0"/>
          <w:marTop w:val="0"/>
          <w:marBottom w:val="0"/>
          <w:divBdr>
            <w:top w:val="none" w:sz="0" w:space="0" w:color="auto"/>
            <w:left w:val="none" w:sz="0" w:space="0" w:color="auto"/>
            <w:bottom w:val="none" w:sz="0" w:space="0" w:color="auto"/>
            <w:right w:val="none" w:sz="0" w:space="0" w:color="auto"/>
          </w:divBdr>
          <w:divsChild>
            <w:div w:id="267932160">
              <w:marLeft w:val="0"/>
              <w:marRight w:val="0"/>
              <w:marTop w:val="0"/>
              <w:marBottom w:val="0"/>
              <w:divBdr>
                <w:top w:val="none" w:sz="0" w:space="0" w:color="auto"/>
                <w:left w:val="none" w:sz="0" w:space="0" w:color="auto"/>
                <w:bottom w:val="none" w:sz="0" w:space="0" w:color="auto"/>
                <w:right w:val="none" w:sz="0" w:space="0" w:color="auto"/>
              </w:divBdr>
              <w:divsChild>
                <w:div w:id="1647927063">
                  <w:marLeft w:val="0"/>
                  <w:marRight w:val="0"/>
                  <w:marTop w:val="0"/>
                  <w:marBottom w:val="0"/>
                  <w:divBdr>
                    <w:top w:val="none" w:sz="0" w:space="0" w:color="auto"/>
                    <w:left w:val="none" w:sz="0" w:space="0" w:color="auto"/>
                    <w:bottom w:val="none" w:sz="0" w:space="0" w:color="auto"/>
                    <w:right w:val="none" w:sz="0" w:space="0" w:color="auto"/>
                  </w:divBdr>
                </w:div>
              </w:divsChild>
            </w:div>
            <w:div w:id="2104640938">
              <w:marLeft w:val="0"/>
              <w:marRight w:val="0"/>
              <w:marTop w:val="0"/>
              <w:marBottom w:val="0"/>
              <w:divBdr>
                <w:top w:val="none" w:sz="0" w:space="0" w:color="auto"/>
                <w:left w:val="none" w:sz="0" w:space="0" w:color="auto"/>
                <w:bottom w:val="none" w:sz="0" w:space="0" w:color="auto"/>
                <w:right w:val="none" w:sz="0" w:space="0" w:color="auto"/>
              </w:divBdr>
            </w:div>
          </w:divsChild>
        </w:div>
        <w:div w:id="1102728754">
          <w:marLeft w:val="0"/>
          <w:marRight w:val="0"/>
          <w:marTop w:val="0"/>
          <w:marBottom w:val="0"/>
          <w:divBdr>
            <w:top w:val="none" w:sz="0" w:space="0" w:color="auto"/>
            <w:left w:val="none" w:sz="0" w:space="0" w:color="auto"/>
            <w:bottom w:val="none" w:sz="0" w:space="0" w:color="auto"/>
            <w:right w:val="none" w:sz="0" w:space="0" w:color="auto"/>
          </w:divBdr>
          <w:divsChild>
            <w:div w:id="614604834">
              <w:marLeft w:val="0"/>
              <w:marRight w:val="0"/>
              <w:marTop w:val="0"/>
              <w:marBottom w:val="0"/>
              <w:divBdr>
                <w:top w:val="none" w:sz="0" w:space="0" w:color="auto"/>
                <w:left w:val="none" w:sz="0" w:space="0" w:color="auto"/>
                <w:bottom w:val="none" w:sz="0" w:space="0" w:color="auto"/>
                <w:right w:val="none" w:sz="0" w:space="0" w:color="auto"/>
              </w:divBdr>
            </w:div>
            <w:div w:id="1362706991">
              <w:marLeft w:val="0"/>
              <w:marRight w:val="0"/>
              <w:marTop w:val="0"/>
              <w:marBottom w:val="0"/>
              <w:divBdr>
                <w:top w:val="none" w:sz="0" w:space="0" w:color="auto"/>
                <w:left w:val="none" w:sz="0" w:space="0" w:color="auto"/>
                <w:bottom w:val="none" w:sz="0" w:space="0" w:color="auto"/>
                <w:right w:val="none" w:sz="0" w:space="0" w:color="auto"/>
              </w:divBdr>
              <w:divsChild>
                <w:div w:id="15055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56900">
          <w:marLeft w:val="0"/>
          <w:marRight w:val="0"/>
          <w:marTop w:val="0"/>
          <w:marBottom w:val="0"/>
          <w:divBdr>
            <w:top w:val="none" w:sz="0" w:space="0" w:color="auto"/>
            <w:left w:val="none" w:sz="0" w:space="0" w:color="auto"/>
            <w:bottom w:val="none" w:sz="0" w:space="0" w:color="auto"/>
            <w:right w:val="none" w:sz="0" w:space="0" w:color="auto"/>
          </w:divBdr>
          <w:divsChild>
            <w:div w:id="1345479709">
              <w:marLeft w:val="0"/>
              <w:marRight w:val="0"/>
              <w:marTop w:val="0"/>
              <w:marBottom w:val="0"/>
              <w:divBdr>
                <w:top w:val="none" w:sz="0" w:space="0" w:color="auto"/>
                <w:left w:val="none" w:sz="0" w:space="0" w:color="auto"/>
                <w:bottom w:val="none" w:sz="0" w:space="0" w:color="auto"/>
                <w:right w:val="none" w:sz="0" w:space="0" w:color="auto"/>
              </w:divBdr>
              <w:divsChild>
                <w:div w:id="1419524419">
                  <w:marLeft w:val="0"/>
                  <w:marRight w:val="0"/>
                  <w:marTop w:val="0"/>
                  <w:marBottom w:val="0"/>
                  <w:divBdr>
                    <w:top w:val="none" w:sz="0" w:space="0" w:color="auto"/>
                    <w:left w:val="none" w:sz="0" w:space="0" w:color="auto"/>
                    <w:bottom w:val="none" w:sz="0" w:space="0" w:color="auto"/>
                    <w:right w:val="none" w:sz="0" w:space="0" w:color="auto"/>
                  </w:divBdr>
                </w:div>
              </w:divsChild>
            </w:div>
            <w:div w:id="1400909729">
              <w:marLeft w:val="0"/>
              <w:marRight w:val="0"/>
              <w:marTop w:val="0"/>
              <w:marBottom w:val="0"/>
              <w:divBdr>
                <w:top w:val="none" w:sz="0" w:space="0" w:color="auto"/>
                <w:left w:val="none" w:sz="0" w:space="0" w:color="auto"/>
                <w:bottom w:val="none" w:sz="0" w:space="0" w:color="auto"/>
                <w:right w:val="none" w:sz="0" w:space="0" w:color="auto"/>
              </w:divBdr>
            </w:div>
          </w:divsChild>
        </w:div>
        <w:div w:id="1454638376">
          <w:marLeft w:val="0"/>
          <w:marRight w:val="0"/>
          <w:marTop w:val="0"/>
          <w:marBottom w:val="0"/>
          <w:divBdr>
            <w:top w:val="none" w:sz="0" w:space="0" w:color="auto"/>
            <w:left w:val="none" w:sz="0" w:space="0" w:color="auto"/>
            <w:bottom w:val="none" w:sz="0" w:space="0" w:color="auto"/>
            <w:right w:val="none" w:sz="0" w:space="0" w:color="auto"/>
          </w:divBdr>
          <w:divsChild>
            <w:div w:id="182135730">
              <w:marLeft w:val="0"/>
              <w:marRight w:val="0"/>
              <w:marTop w:val="0"/>
              <w:marBottom w:val="0"/>
              <w:divBdr>
                <w:top w:val="none" w:sz="0" w:space="0" w:color="auto"/>
                <w:left w:val="none" w:sz="0" w:space="0" w:color="auto"/>
                <w:bottom w:val="none" w:sz="0" w:space="0" w:color="auto"/>
                <w:right w:val="none" w:sz="0" w:space="0" w:color="auto"/>
              </w:divBdr>
            </w:div>
            <w:div w:id="1409229690">
              <w:marLeft w:val="0"/>
              <w:marRight w:val="0"/>
              <w:marTop w:val="0"/>
              <w:marBottom w:val="0"/>
              <w:divBdr>
                <w:top w:val="none" w:sz="0" w:space="0" w:color="auto"/>
                <w:left w:val="none" w:sz="0" w:space="0" w:color="auto"/>
                <w:bottom w:val="none" w:sz="0" w:space="0" w:color="auto"/>
                <w:right w:val="none" w:sz="0" w:space="0" w:color="auto"/>
              </w:divBdr>
              <w:divsChild>
                <w:div w:id="9089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2972">
          <w:marLeft w:val="0"/>
          <w:marRight w:val="0"/>
          <w:marTop w:val="0"/>
          <w:marBottom w:val="0"/>
          <w:divBdr>
            <w:top w:val="none" w:sz="0" w:space="0" w:color="auto"/>
            <w:left w:val="none" w:sz="0" w:space="0" w:color="auto"/>
            <w:bottom w:val="none" w:sz="0" w:space="0" w:color="auto"/>
            <w:right w:val="none" w:sz="0" w:space="0" w:color="auto"/>
          </w:divBdr>
          <w:divsChild>
            <w:div w:id="468868251">
              <w:marLeft w:val="0"/>
              <w:marRight w:val="0"/>
              <w:marTop w:val="0"/>
              <w:marBottom w:val="0"/>
              <w:divBdr>
                <w:top w:val="none" w:sz="0" w:space="0" w:color="auto"/>
                <w:left w:val="none" w:sz="0" w:space="0" w:color="auto"/>
                <w:bottom w:val="none" w:sz="0" w:space="0" w:color="auto"/>
                <w:right w:val="none" w:sz="0" w:space="0" w:color="auto"/>
              </w:divBdr>
            </w:div>
            <w:div w:id="730157246">
              <w:marLeft w:val="0"/>
              <w:marRight w:val="0"/>
              <w:marTop w:val="0"/>
              <w:marBottom w:val="0"/>
              <w:divBdr>
                <w:top w:val="none" w:sz="0" w:space="0" w:color="auto"/>
                <w:left w:val="none" w:sz="0" w:space="0" w:color="auto"/>
                <w:bottom w:val="none" w:sz="0" w:space="0" w:color="auto"/>
                <w:right w:val="none" w:sz="0" w:space="0" w:color="auto"/>
              </w:divBdr>
              <w:divsChild>
                <w:div w:id="199282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1427">
          <w:marLeft w:val="0"/>
          <w:marRight w:val="0"/>
          <w:marTop w:val="0"/>
          <w:marBottom w:val="0"/>
          <w:divBdr>
            <w:top w:val="none" w:sz="0" w:space="0" w:color="auto"/>
            <w:left w:val="none" w:sz="0" w:space="0" w:color="auto"/>
            <w:bottom w:val="none" w:sz="0" w:space="0" w:color="auto"/>
            <w:right w:val="none" w:sz="0" w:space="0" w:color="auto"/>
          </w:divBdr>
          <w:divsChild>
            <w:div w:id="125659199">
              <w:marLeft w:val="0"/>
              <w:marRight w:val="0"/>
              <w:marTop w:val="0"/>
              <w:marBottom w:val="0"/>
              <w:divBdr>
                <w:top w:val="none" w:sz="0" w:space="0" w:color="auto"/>
                <w:left w:val="none" w:sz="0" w:space="0" w:color="auto"/>
                <w:bottom w:val="none" w:sz="0" w:space="0" w:color="auto"/>
                <w:right w:val="none" w:sz="0" w:space="0" w:color="auto"/>
              </w:divBdr>
            </w:div>
            <w:div w:id="638649935">
              <w:marLeft w:val="0"/>
              <w:marRight w:val="0"/>
              <w:marTop w:val="0"/>
              <w:marBottom w:val="0"/>
              <w:divBdr>
                <w:top w:val="none" w:sz="0" w:space="0" w:color="auto"/>
                <w:left w:val="none" w:sz="0" w:space="0" w:color="auto"/>
                <w:bottom w:val="none" w:sz="0" w:space="0" w:color="auto"/>
                <w:right w:val="none" w:sz="0" w:space="0" w:color="auto"/>
              </w:divBdr>
              <w:divsChild>
                <w:div w:id="16312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2172">
          <w:marLeft w:val="0"/>
          <w:marRight w:val="0"/>
          <w:marTop w:val="0"/>
          <w:marBottom w:val="0"/>
          <w:divBdr>
            <w:top w:val="none" w:sz="0" w:space="0" w:color="auto"/>
            <w:left w:val="none" w:sz="0" w:space="0" w:color="auto"/>
            <w:bottom w:val="none" w:sz="0" w:space="0" w:color="auto"/>
            <w:right w:val="none" w:sz="0" w:space="0" w:color="auto"/>
          </w:divBdr>
          <w:divsChild>
            <w:div w:id="218833855">
              <w:marLeft w:val="0"/>
              <w:marRight w:val="0"/>
              <w:marTop w:val="0"/>
              <w:marBottom w:val="0"/>
              <w:divBdr>
                <w:top w:val="none" w:sz="0" w:space="0" w:color="auto"/>
                <w:left w:val="none" w:sz="0" w:space="0" w:color="auto"/>
                <w:bottom w:val="none" w:sz="0" w:space="0" w:color="auto"/>
                <w:right w:val="none" w:sz="0" w:space="0" w:color="auto"/>
              </w:divBdr>
            </w:div>
          </w:divsChild>
        </w:div>
        <w:div w:id="1749300300">
          <w:marLeft w:val="0"/>
          <w:marRight w:val="0"/>
          <w:marTop w:val="0"/>
          <w:marBottom w:val="0"/>
          <w:divBdr>
            <w:top w:val="none" w:sz="0" w:space="0" w:color="auto"/>
            <w:left w:val="none" w:sz="0" w:space="0" w:color="auto"/>
            <w:bottom w:val="none" w:sz="0" w:space="0" w:color="auto"/>
            <w:right w:val="none" w:sz="0" w:space="0" w:color="auto"/>
          </w:divBdr>
          <w:divsChild>
            <w:div w:id="1768841599">
              <w:marLeft w:val="0"/>
              <w:marRight w:val="0"/>
              <w:marTop w:val="0"/>
              <w:marBottom w:val="0"/>
              <w:divBdr>
                <w:top w:val="none" w:sz="0" w:space="0" w:color="auto"/>
                <w:left w:val="none" w:sz="0" w:space="0" w:color="auto"/>
                <w:bottom w:val="none" w:sz="0" w:space="0" w:color="auto"/>
                <w:right w:val="none" w:sz="0" w:space="0" w:color="auto"/>
              </w:divBdr>
            </w:div>
            <w:div w:id="1778477123">
              <w:marLeft w:val="0"/>
              <w:marRight w:val="0"/>
              <w:marTop w:val="0"/>
              <w:marBottom w:val="0"/>
              <w:divBdr>
                <w:top w:val="none" w:sz="0" w:space="0" w:color="auto"/>
                <w:left w:val="none" w:sz="0" w:space="0" w:color="auto"/>
                <w:bottom w:val="none" w:sz="0" w:space="0" w:color="auto"/>
                <w:right w:val="none" w:sz="0" w:space="0" w:color="auto"/>
              </w:divBdr>
              <w:divsChild>
                <w:div w:id="7133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23651">
          <w:marLeft w:val="0"/>
          <w:marRight w:val="0"/>
          <w:marTop w:val="0"/>
          <w:marBottom w:val="0"/>
          <w:divBdr>
            <w:top w:val="none" w:sz="0" w:space="0" w:color="auto"/>
            <w:left w:val="none" w:sz="0" w:space="0" w:color="auto"/>
            <w:bottom w:val="none" w:sz="0" w:space="0" w:color="auto"/>
            <w:right w:val="none" w:sz="0" w:space="0" w:color="auto"/>
          </w:divBdr>
          <w:divsChild>
            <w:div w:id="729109386">
              <w:marLeft w:val="0"/>
              <w:marRight w:val="0"/>
              <w:marTop w:val="0"/>
              <w:marBottom w:val="0"/>
              <w:divBdr>
                <w:top w:val="none" w:sz="0" w:space="0" w:color="auto"/>
                <w:left w:val="none" w:sz="0" w:space="0" w:color="auto"/>
                <w:bottom w:val="none" w:sz="0" w:space="0" w:color="auto"/>
                <w:right w:val="none" w:sz="0" w:space="0" w:color="auto"/>
              </w:divBdr>
            </w:div>
            <w:div w:id="1415317068">
              <w:marLeft w:val="0"/>
              <w:marRight w:val="0"/>
              <w:marTop w:val="0"/>
              <w:marBottom w:val="0"/>
              <w:divBdr>
                <w:top w:val="none" w:sz="0" w:space="0" w:color="auto"/>
                <w:left w:val="none" w:sz="0" w:space="0" w:color="auto"/>
                <w:bottom w:val="none" w:sz="0" w:space="0" w:color="auto"/>
                <w:right w:val="none" w:sz="0" w:space="0" w:color="auto"/>
              </w:divBdr>
              <w:divsChild>
                <w:div w:id="17339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4863">
          <w:marLeft w:val="0"/>
          <w:marRight w:val="0"/>
          <w:marTop w:val="0"/>
          <w:marBottom w:val="0"/>
          <w:divBdr>
            <w:top w:val="none" w:sz="0" w:space="0" w:color="auto"/>
            <w:left w:val="none" w:sz="0" w:space="0" w:color="auto"/>
            <w:bottom w:val="none" w:sz="0" w:space="0" w:color="auto"/>
            <w:right w:val="none" w:sz="0" w:space="0" w:color="auto"/>
          </w:divBdr>
          <w:divsChild>
            <w:div w:id="1289168464">
              <w:marLeft w:val="0"/>
              <w:marRight w:val="0"/>
              <w:marTop w:val="0"/>
              <w:marBottom w:val="0"/>
              <w:divBdr>
                <w:top w:val="none" w:sz="0" w:space="0" w:color="auto"/>
                <w:left w:val="none" w:sz="0" w:space="0" w:color="auto"/>
                <w:bottom w:val="none" w:sz="0" w:space="0" w:color="auto"/>
                <w:right w:val="none" w:sz="0" w:space="0" w:color="auto"/>
              </w:divBdr>
            </w:div>
            <w:div w:id="1592424655">
              <w:marLeft w:val="0"/>
              <w:marRight w:val="0"/>
              <w:marTop w:val="0"/>
              <w:marBottom w:val="0"/>
              <w:divBdr>
                <w:top w:val="none" w:sz="0" w:space="0" w:color="auto"/>
                <w:left w:val="none" w:sz="0" w:space="0" w:color="auto"/>
                <w:bottom w:val="none" w:sz="0" w:space="0" w:color="auto"/>
                <w:right w:val="none" w:sz="0" w:space="0" w:color="auto"/>
              </w:divBdr>
              <w:divsChild>
                <w:div w:id="9017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55995">
          <w:marLeft w:val="0"/>
          <w:marRight w:val="0"/>
          <w:marTop w:val="0"/>
          <w:marBottom w:val="0"/>
          <w:divBdr>
            <w:top w:val="none" w:sz="0" w:space="0" w:color="auto"/>
            <w:left w:val="none" w:sz="0" w:space="0" w:color="auto"/>
            <w:bottom w:val="none" w:sz="0" w:space="0" w:color="auto"/>
            <w:right w:val="none" w:sz="0" w:space="0" w:color="auto"/>
          </w:divBdr>
          <w:divsChild>
            <w:div w:id="320542126">
              <w:marLeft w:val="0"/>
              <w:marRight w:val="0"/>
              <w:marTop w:val="0"/>
              <w:marBottom w:val="0"/>
              <w:divBdr>
                <w:top w:val="none" w:sz="0" w:space="0" w:color="auto"/>
                <w:left w:val="none" w:sz="0" w:space="0" w:color="auto"/>
                <w:bottom w:val="none" w:sz="0" w:space="0" w:color="auto"/>
                <w:right w:val="none" w:sz="0" w:space="0" w:color="auto"/>
              </w:divBdr>
              <w:divsChild>
                <w:div w:id="866677902">
                  <w:marLeft w:val="0"/>
                  <w:marRight w:val="0"/>
                  <w:marTop w:val="0"/>
                  <w:marBottom w:val="0"/>
                  <w:divBdr>
                    <w:top w:val="none" w:sz="0" w:space="0" w:color="auto"/>
                    <w:left w:val="none" w:sz="0" w:space="0" w:color="auto"/>
                    <w:bottom w:val="none" w:sz="0" w:space="0" w:color="auto"/>
                    <w:right w:val="none" w:sz="0" w:space="0" w:color="auto"/>
                  </w:divBdr>
                </w:div>
              </w:divsChild>
            </w:div>
            <w:div w:id="10943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285">
      <w:bodyDiv w:val="1"/>
      <w:marLeft w:val="0"/>
      <w:marRight w:val="0"/>
      <w:marTop w:val="0"/>
      <w:marBottom w:val="0"/>
      <w:divBdr>
        <w:top w:val="none" w:sz="0" w:space="0" w:color="auto"/>
        <w:left w:val="none" w:sz="0" w:space="0" w:color="auto"/>
        <w:bottom w:val="none" w:sz="0" w:space="0" w:color="auto"/>
        <w:right w:val="none" w:sz="0" w:space="0" w:color="auto"/>
      </w:divBdr>
    </w:div>
    <w:div w:id="92211945">
      <w:bodyDiv w:val="1"/>
      <w:marLeft w:val="0"/>
      <w:marRight w:val="0"/>
      <w:marTop w:val="0"/>
      <w:marBottom w:val="0"/>
      <w:divBdr>
        <w:top w:val="none" w:sz="0" w:space="0" w:color="auto"/>
        <w:left w:val="none" w:sz="0" w:space="0" w:color="auto"/>
        <w:bottom w:val="none" w:sz="0" w:space="0" w:color="auto"/>
        <w:right w:val="none" w:sz="0" w:space="0" w:color="auto"/>
      </w:divBdr>
    </w:div>
    <w:div w:id="121965200">
      <w:bodyDiv w:val="1"/>
      <w:marLeft w:val="0"/>
      <w:marRight w:val="0"/>
      <w:marTop w:val="0"/>
      <w:marBottom w:val="0"/>
      <w:divBdr>
        <w:top w:val="none" w:sz="0" w:space="0" w:color="auto"/>
        <w:left w:val="none" w:sz="0" w:space="0" w:color="auto"/>
        <w:bottom w:val="none" w:sz="0" w:space="0" w:color="auto"/>
        <w:right w:val="none" w:sz="0" w:space="0" w:color="auto"/>
      </w:divBdr>
    </w:div>
    <w:div w:id="127095676">
      <w:bodyDiv w:val="1"/>
      <w:marLeft w:val="0"/>
      <w:marRight w:val="0"/>
      <w:marTop w:val="0"/>
      <w:marBottom w:val="0"/>
      <w:divBdr>
        <w:top w:val="none" w:sz="0" w:space="0" w:color="auto"/>
        <w:left w:val="none" w:sz="0" w:space="0" w:color="auto"/>
        <w:bottom w:val="none" w:sz="0" w:space="0" w:color="auto"/>
        <w:right w:val="none" w:sz="0" w:space="0" w:color="auto"/>
      </w:divBdr>
    </w:div>
    <w:div w:id="152569419">
      <w:bodyDiv w:val="1"/>
      <w:marLeft w:val="0"/>
      <w:marRight w:val="0"/>
      <w:marTop w:val="0"/>
      <w:marBottom w:val="0"/>
      <w:divBdr>
        <w:top w:val="none" w:sz="0" w:space="0" w:color="auto"/>
        <w:left w:val="none" w:sz="0" w:space="0" w:color="auto"/>
        <w:bottom w:val="none" w:sz="0" w:space="0" w:color="auto"/>
        <w:right w:val="none" w:sz="0" w:space="0" w:color="auto"/>
      </w:divBdr>
    </w:div>
    <w:div w:id="183832944">
      <w:bodyDiv w:val="1"/>
      <w:marLeft w:val="0"/>
      <w:marRight w:val="0"/>
      <w:marTop w:val="0"/>
      <w:marBottom w:val="0"/>
      <w:divBdr>
        <w:top w:val="none" w:sz="0" w:space="0" w:color="auto"/>
        <w:left w:val="none" w:sz="0" w:space="0" w:color="auto"/>
        <w:bottom w:val="none" w:sz="0" w:space="0" w:color="auto"/>
        <w:right w:val="none" w:sz="0" w:space="0" w:color="auto"/>
      </w:divBdr>
    </w:div>
    <w:div w:id="198443433">
      <w:bodyDiv w:val="1"/>
      <w:marLeft w:val="0"/>
      <w:marRight w:val="0"/>
      <w:marTop w:val="0"/>
      <w:marBottom w:val="0"/>
      <w:divBdr>
        <w:top w:val="none" w:sz="0" w:space="0" w:color="auto"/>
        <w:left w:val="none" w:sz="0" w:space="0" w:color="auto"/>
        <w:bottom w:val="none" w:sz="0" w:space="0" w:color="auto"/>
        <w:right w:val="none" w:sz="0" w:space="0" w:color="auto"/>
      </w:divBdr>
    </w:div>
    <w:div w:id="203761770">
      <w:bodyDiv w:val="1"/>
      <w:marLeft w:val="0"/>
      <w:marRight w:val="0"/>
      <w:marTop w:val="0"/>
      <w:marBottom w:val="0"/>
      <w:divBdr>
        <w:top w:val="none" w:sz="0" w:space="0" w:color="auto"/>
        <w:left w:val="none" w:sz="0" w:space="0" w:color="auto"/>
        <w:bottom w:val="none" w:sz="0" w:space="0" w:color="auto"/>
        <w:right w:val="none" w:sz="0" w:space="0" w:color="auto"/>
      </w:divBdr>
    </w:div>
    <w:div w:id="213548230">
      <w:bodyDiv w:val="1"/>
      <w:marLeft w:val="0"/>
      <w:marRight w:val="0"/>
      <w:marTop w:val="0"/>
      <w:marBottom w:val="0"/>
      <w:divBdr>
        <w:top w:val="none" w:sz="0" w:space="0" w:color="auto"/>
        <w:left w:val="none" w:sz="0" w:space="0" w:color="auto"/>
        <w:bottom w:val="none" w:sz="0" w:space="0" w:color="auto"/>
        <w:right w:val="none" w:sz="0" w:space="0" w:color="auto"/>
      </w:divBdr>
    </w:div>
    <w:div w:id="238446093">
      <w:bodyDiv w:val="1"/>
      <w:marLeft w:val="0"/>
      <w:marRight w:val="0"/>
      <w:marTop w:val="0"/>
      <w:marBottom w:val="0"/>
      <w:divBdr>
        <w:top w:val="none" w:sz="0" w:space="0" w:color="auto"/>
        <w:left w:val="none" w:sz="0" w:space="0" w:color="auto"/>
        <w:bottom w:val="none" w:sz="0" w:space="0" w:color="auto"/>
        <w:right w:val="none" w:sz="0" w:space="0" w:color="auto"/>
      </w:divBdr>
    </w:div>
    <w:div w:id="243884276">
      <w:bodyDiv w:val="1"/>
      <w:marLeft w:val="0"/>
      <w:marRight w:val="0"/>
      <w:marTop w:val="0"/>
      <w:marBottom w:val="0"/>
      <w:divBdr>
        <w:top w:val="none" w:sz="0" w:space="0" w:color="auto"/>
        <w:left w:val="none" w:sz="0" w:space="0" w:color="auto"/>
        <w:bottom w:val="none" w:sz="0" w:space="0" w:color="auto"/>
        <w:right w:val="none" w:sz="0" w:space="0" w:color="auto"/>
      </w:divBdr>
    </w:div>
    <w:div w:id="261112382">
      <w:bodyDiv w:val="1"/>
      <w:marLeft w:val="0"/>
      <w:marRight w:val="0"/>
      <w:marTop w:val="0"/>
      <w:marBottom w:val="0"/>
      <w:divBdr>
        <w:top w:val="none" w:sz="0" w:space="0" w:color="auto"/>
        <w:left w:val="none" w:sz="0" w:space="0" w:color="auto"/>
        <w:bottom w:val="none" w:sz="0" w:space="0" w:color="auto"/>
        <w:right w:val="none" w:sz="0" w:space="0" w:color="auto"/>
      </w:divBdr>
    </w:div>
    <w:div w:id="264002502">
      <w:bodyDiv w:val="1"/>
      <w:marLeft w:val="0"/>
      <w:marRight w:val="0"/>
      <w:marTop w:val="0"/>
      <w:marBottom w:val="0"/>
      <w:divBdr>
        <w:top w:val="none" w:sz="0" w:space="0" w:color="auto"/>
        <w:left w:val="none" w:sz="0" w:space="0" w:color="auto"/>
        <w:bottom w:val="none" w:sz="0" w:space="0" w:color="auto"/>
        <w:right w:val="none" w:sz="0" w:space="0" w:color="auto"/>
      </w:divBdr>
    </w:div>
    <w:div w:id="270356832">
      <w:bodyDiv w:val="1"/>
      <w:marLeft w:val="0"/>
      <w:marRight w:val="0"/>
      <w:marTop w:val="0"/>
      <w:marBottom w:val="0"/>
      <w:divBdr>
        <w:top w:val="none" w:sz="0" w:space="0" w:color="auto"/>
        <w:left w:val="none" w:sz="0" w:space="0" w:color="auto"/>
        <w:bottom w:val="none" w:sz="0" w:space="0" w:color="auto"/>
        <w:right w:val="none" w:sz="0" w:space="0" w:color="auto"/>
      </w:divBdr>
    </w:div>
    <w:div w:id="274602251">
      <w:bodyDiv w:val="1"/>
      <w:marLeft w:val="0"/>
      <w:marRight w:val="0"/>
      <w:marTop w:val="0"/>
      <w:marBottom w:val="0"/>
      <w:divBdr>
        <w:top w:val="none" w:sz="0" w:space="0" w:color="auto"/>
        <w:left w:val="none" w:sz="0" w:space="0" w:color="auto"/>
        <w:bottom w:val="none" w:sz="0" w:space="0" w:color="auto"/>
        <w:right w:val="none" w:sz="0" w:space="0" w:color="auto"/>
      </w:divBdr>
    </w:div>
    <w:div w:id="294725400">
      <w:bodyDiv w:val="1"/>
      <w:marLeft w:val="0"/>
      <w:marRight w:val="0"/>
      <w:marTop w:val="0"/>
      <w:marBottom w:val="0"/>
      <w:divBdr>
        <w:top w:val="none" w:sz="0" w:space="0" w:color="auto"/>
        <w:left w:val="none" w:sz="0" w:space="0" w:color="auto"/>
        <w:bottom w:val="none" w:sz="0" w:space="0" w:color="auto"/>
        <w:right w:val="none" w:sz="0" w:space="0" w:color="auto"/>
      </w:divBdr>
    </w:div>
    <w:div w:id="321154756">
      <w:bodyDiv w:val="1"/>
      <w:marLeft w:val="0"/>
      <w:marRight w:val="0"/>
      <w:marTop w:val="0"/>
      <w:marBottom w:val="0"/>
      <w:divBdr>
        <w:top w:val="none" w:sz="0" w:space="0" w:color="auto"/>
        <w:left w:val="none" w:sz="0" w:space="0" w:color="auto"/>
        <w:bottom w:val="none" w:sz="0" w:space="0" w:color="auto"/>
        <w:right w:val="none" w:sz="0" w:space="0" w:color="auto"/>
      </w:divBdr>
    </w:div>
    <w:div w:id="347604457">
      <w:bodyDiv w:val="1"/>
      <w:marLeft w:val="0"/>
      <w:marRight w:val="0"/>
      <w:marTop w:val="0"/>
      <w:marBottom w:val="0"/>
      <w:divBdr>
        <w:top w:val="none" w:sz="0" w:space="0" w:color="auto"/>
        <w:left w:val="none" w:sz="0" w:space="0" w:color="auto"/>
        <w:bottom w:val="none" w:sz="0" w:space="0" w:color="auto"/>
        <w:right w:val="none" w:sz="0" w:space="0" w:color="auto"/>
      </w:divBdr>
    </w:div>
    <w:div w:id="352852706">
      <w:bodyDiv w:val="1"/>
      <w:marLeft w:val="0"/>
      <w:marRight w:val="0"/>
      <w:marTop w:val="0"/>
      <w:marBottom w:val="0"/>
      <w:divBdr>
        <w:top w:val="none" w:sz="0" w:space="0" w:color="auto"/>
        <w:left w:val="none" w:sz="0" w:space="0" w:color="auto"/>
        <w:bottom w:val="none" w:sz="0" w:space="0" w:color="auto"/>
        <w:right w:val="none" w:sz="0" w:space="0" w:color="auto"/>
      </w:divBdr>
    </w:div>
    <w:div w:id="357048885">
      <w:bodyDiv w:val="1"/>
      <w:marLeft w:val="0"/>
      <w:marRight w:val="0"/>
      <w:marTop w:val="0"/>
      <w:marBottom w:val="0"/>
      <w:divBdr>
        <w:top w:val="none" w:sz="0" w:space="0" w:color="auto"/>
        <w:left w:val="none" w:sz="0" w:space="0" w:color="auto"/>
        <w:bottom w:val="none" w:sz="0" w:space="0" w:color="auto"/>
        <w:right w:val="none" w:sz="0" w:space="0" w:color="auto"/>
      </w:divBdr>
    </w:div>
    <w:div w:id="392241458">
      <w:bodyDiv w:val="1"/>
      <w:marLeft w:val="0"/>
      <w:marRight w:val="0"/>
      <w:marTop w:val="0"/>
      <w:marBottom w:val="0"/>
      <w:divBdr>
        <w:top w:val="none" w:sz="0" w:space="0" w:color="auto"/>
        <w:left w:val="none" w:sz="0" w:space="0" w:color="auto"/>
        <w:bottom w:val="none" w:sz="0" w:space="0" w:color="auto"/>
        <w:right w:val="none" w:sz="0" w:space="0" w:color="auto"/>
      </w:divBdr>
    </w:div>
    <w:div w:id="393355913">
      <w:bodyDiv w:val="1"/>
      <w:marLeft w:val="0"/>
      <w:marRight w:val="0"/>
      <w:marTop w:val="0"/>
      <w:marBottom w:val="0"/>
      <w:divBdr>
        <w:top w:val="none" w:sz="0" w:space="0" w:color="auto"/>
        <w:left w:val="none" w:sz="0" w:space="0" w:color="auto"/>
        <w:bottom w:val="none" w:sz="0" w:space="0" w:color="auto"/>
        <w:right w:val="none" w:sz="0" w:space="0" w:color="auto"/>
      </w:divBdr>
      <w:divsChild>
        <w:div w:id="24526320">
          <w:marLeft w:val="0"/>
          <w:marRight w:val="0"/>
          <w:marTop w:val="0"/>
          <w:marBottom w:val="0"/>
          <w:divBdr>
            <w:top w:val="none" w:sz="0" w:space="0" w:color="auto"/>
            <w:left w:val="none" w:sz="0" w:space="0" w:color="auto"/>
            <w:bottom w:val="none" w:sz="0" w:space="0" w:color="auto"/>
            <w:right w:val="none" w:sz="0" w:space="0" w:color="auto"/>
          </w:divBdr>
        </w:div>
        <w:div w:id="42020430">
          <w:marLeft w:val="0"/>
          <w:marRight w:val="0"/>
          <w:marTop w:val="0"/>
          <w:marBottom w:val="0"/>
          <w:divBdr>
            <w:top w:val="none" w:sz="0" w:space="0" w:color="auto"/>
            <w:left w:val="none" w:sz="0" w:space="0" w:color="auto"/>
            <w:bottom w:val="none" w:sz="0" w:space="0" w:color="auto"/>
            <w:right w:val="none" w:sz="0" w:space="0" w:color="auto"/>
          </w:divBdr>
        </w:div>
        <w:div w:id="108010302">
          <w:marLeft w:val="0"/>
          <w:marRight w:val="0"/>
          <w:marTop w:val="0"/>
          <w:marBottom w:val="0"/>
          <w:divBdr>
            <w:top w:val="none" w:sz="0" w:space="0" w:color="auto"/>
            <w:left w:val="none" w:sz="0" w:space="0" w:color="auto"/>
            <w:bottom w:val="none" w:sz="0" w:space="0" w:color="auto"/>
            <w:right w:val="none" w:sz="0" w:space="0" w:color="auto"/>
          </w:divBdr>
        </w:div>
        <w:div w:id="129832239">
          <w:marLeft w:val="0"/>
          <w:marRight w:val="0"/>
          <w:marTop w:val="0"/>
          <w:marBottom w:val="0"/>
          <w:divBdr>
            <w:top w:val="none" w:sz="0" w:space="0" w:color="auto"/>
            <w:left w:val="none" w:sz="0" w:space="0" w:color="auto"/>
            <w:bottom w:val="none" w:sz="0" w:space="0" w:color="auto"/>
            <w:right w:val="none" w:sz="0" w:space="0" w:color="auto"/>
          </w:divBdr>
        </w:div>
        <w:div w:id="178197934">
          <w:marLeft w:val="0"/>
          <w:marRight w:val="0"/>
          <w:marTop w:val="0"/>
          <w:marBottom w:val="0"/>
          <w:divBdr>
            <w:top w:val="none" w:sz="0" w:space="0" w:color="auto"/>
            <w:left w:val="none" w:sz="0" w:space="0" w:color="auto"/>
            <w:bottom w:val="none" w:sz="0" w:space="0" w:color="auto"/>
            <w:right w:val="none" w:sz="0" w:space="0" w:color="auto"/>
          </w:divBdr>
        </w:div>
        <w:div w:id="406994538">
          <w:marLeft w:val="0"/>
          <w:marRight w:val="0"/>
          <w:marTop w:val="0"/>
          <w:marBottom w:val="0"/>
          <w:divBdr>
            <w:top w:val="none" w:sz="0" w:space="0" w:color="auto"/>
            <w:left w:val="none" w:sz="0" w:space="0" w:color="auto"/>
            <w:bottom w:val="none" w:sz="0" w:space="0" w:color="auto"/>
            <w:right w:val="none" w:sz="0" w:space="0" w:color="auto"/>
          </w:divBdr>
        </w:div>
        <w:div w:id="454564494">
          <w:marLeft w:val="0"/>
          <w:marRight w:val="0"/>
          <w:marTop w:val="0"/>
          <w:marBottom w:val="0"/>
          <w:divBdr>
            <w:top w:val="none" w:sz="0" w:space="0" w:color="auto"/>
            <w:left w:val="none" w:sz="0" w:space="0" w:color="auto"/>
            <w:bottom w:val="none" w:sz="0" w:space="0" w:color="auto"/>
            <w:right w:val="none" w:sz="0" w:space="0" w:color="auto"/>
          </w:divBdr>
        </w:div>
        <w:div w:id="479156041">
          <w:marLeft w:val="0"/>
          <w:marRight w:val="0"/>
          <w:marTop w:val="0"/>
          <w:marBottom w:val="0"/>
          <w:divBdr>
            <w:top w:val="none" w:sz="0" w:space="0" w:color="auto"/>
            <w:left w:val="none" w:sz="0" w:space="0" w:color="auto"/>
            <w:bottom w:val="none" w:sz="0" w:space="0" w:color="auto"/>
            <w:right w:val="none" w:sz="0" w:space="0" w:color="auto"/>
          </w:divBdr>
        </w:div>
        <w:div w:id="495070040">
          <w:marLeft w:val="0"/>
          <w:marRight w:val="0"/>
          <w:marTop w:val="0"/>
          <w:marBottom w:val="0"/>
          <w:divBdr>
            <w:top w:val="none" w:sz="0" w:space="0" w:color="auto"/>
            <w:left w:val="none" w:sz="0" w:space="0" w:color="auto"/>
            <w:bottom w:val="none" w:sz="0" w:space="0" w:color="auto"/>
            <w:right w:val="none" w:sz="0" w:space="0" w:color="auto"/>
          </w:divBdr>
        </w:div>
        <w:div w:id="516892376">
          <w:marLeft w:val="0"/>
          <w:marRight w:val="0"/>
          <w:marTop w:val="0"/>
          <w:marBottom w:val="0"/>
          <w:divBdr>
            <w:top w:val="none" w:sz="0" w:space="0" w:color="auto"/>
            <w:left w:val="none" w:sz="0" w:space="0" w:color="auto"/>
            <w:bottom w:val="none" w:sz="0" w:space="0" w:color="auto"/>
            <w:right w:val="none" w:sz="0" w:space="0" w:color="auto"/>
          </w:divBdr>
        </w:div>
        <w:div w:id="528182417">
          <w:marLeft w:val="0"/>
          <w:marRight w:val="0"/>
          <w:marTop w:val="0"/>
          <w:marBottom w:val="0"/>
          <w:divBdr>
            <w:top w:val="none" w:sz="0" w:space="0" w:color="auto"/>
            <w:left w:val="none" w:sz="0" w:space="0" w:color="auto"/>
            <w:bottom w:val="none" w:sz="0" w:space="0" w:color="auto"/>
            <w:right w:val="none" w:sz="0" w:space="0" w:color="auto"/>
          </w:divBdr>
        </w:div>
        <w:div w:id="568076819">
          <w:marLeft w:val="0"/>
          <w:marRight w:val="0"/>
          <w:marTop w:val="0"/>
          <w:marBottom w:val="0"/>
          <w:divBdr>
            <w:top w:val="none" w:sz="0" w:space="0" w:color="auto"/>
            <w:left w:val="none" w:sz="0" w:space="0" w:color="auto"/>
            <w:bottom w:val="none" w:sz="0" w:space="0" w:color="auto"/>
            <w:right w:val="none" w:sz="0" w:space="0" w:color="auto"/>
          </w:divBdr>
        </w:div>
        <w:div w:id="607781319">
          <w:marLeft w:val="0"/>
          <w:marRight w:val="0"/>
          <w:marTop w:val="0"/>
          <w:marBottom w:val="0"/>
          <w:divBdr>
            <w:top w:val="none" w:sz="0" w:space="0" w:color="auto"/>
            <w:left w:val="none" w:sz="0" w:space="0" w:color="auto"/>
            <w:bottom w:val="none" w:sz="0" w:space="0" w:color="auto"/>
            <w:right w:val="none" w:sz="0" w:space="0" w:color="auto"/>
          </w:divBdr>
        </w:div>
        <w:div w:id="611740944">
          <w:marLeft w:val="0"/>
          <w:marRight w:val="0"/>
          <w:marTop w:val="0"/>
          <w:marBottom w:val="0"/>
          <w:divBdr>
            <w:top w:val="none" w:sz="0" w:space="0" w:color="auto"/>
            <w:left w:val="none" w:sz="0" w:space="0" w:color="auto"/>
            <w:bottom w:val="none" w:sz="0" w:space="0" w:color="auto"/>
            <w:right w:val="none" w:sz="0" w:space="0" w:color="auto"/>
          </w:divBdr>
        </w:div>
        <w:div w:id="643311406">
          <w:marLeft w:val="0"/>
          <w:marRight w:val="0"/>
          <w:marTop w:val="0"/>
          <w:marBottom w:val="0"/>
          <w:divBdr>
            <w:top w:val="none" w:sz="0" w:space="0" w:color="auto"/>
            <w:left w:val="none" w:sz="0" w:space="0" w:color="auto"/>
            <w:bottom w:val="none" w:sz="0" w:space="0" w:color="auto"/>
            <w:right w:val="none" w:sz="0" w:space="0" w:color="auto"/>
          </w:divBdr>
        </w:div>
        <w:div w:id="647056941">
          <w:marLeft w:val="0"/>
          <w:marRight w:val="0"/>
          <w:marTop w:val="0"/>
          <w:marBottom w:val="0"/>
          <w:divBdr>
            <w:top w:val="none" w:sz="0" w:space="0" w:color="auto"/>
            <w:left w:val="none" w:sz="0" w:space="0" w:color="auto"/>
            <w:bottom w:val="none" w:sz="0" w:space="0" w:color="auto"/>
            <w:right w:val="none" w:sz="0" w:space="0" w:color="auto"/>
          </w:divBdr>
        </w:div>
        <w:div w:id="654992239">
          <w:marLeft w:val="0"/>
          <w:marRight w:val="0"/>
          <w:marTop w:val="0"/>
          <w:marBottom w:val="0"/>
          <w:divBdr>
            <w:top w:val="none" w:sz="0" w:space="0" w:color="auto"/>
            <w:left w:val="none" w:sz="0" w:space="0" w:color="auto"/>
            <w:bottom w:val="none" w:sz="0" w:space="0" w:color="auto"/>
            <w:right w:val="none" w:sz="0" w:space="0" w:color="auto"/>
          </w:divBdr>
        </w:div>
        <w:div w:id="686906725">
          <w:marLeft w:val="0"/>
          <w:marRight w:val="0"/>
          <w:marTop w:val="0"/>
          <w:marBottom w:val="0"/>
          <w:divBdr>
            <w:top w:val="none" w:sz="0" w:space="0" w:color="auto"/>
            <w:left w:val="none" w:sz="0" w:space="0" w:color="auto"/>
            <w:bottom w:val="none" w:sz="0" w:space="0" w:color="auto"/>
            <w:right w:val="none" w:sz="0" w:space="0" w:color="auto"/>
          </w:divBdr>
        </w:div>
        <w:div w:id="689910413">
          <w:marLeft w:val="0"/>
          <w:marRight w:val="0"/>
          <w:marTop w:val="0"/>
          <w:marBottom w:val="0"/>
          <w:divBdr>
            <w:top w:val="none" w:sz="0" w:space="0" w:color="auto"/>
            <w:left w:val="none" w:sz="0" w:space="0" w:color="auto"/>
            <w:bottom w:val="none" w:sz="0" w:space="0" w:color="auto"/>
            <w:right w:val="none" w:sz="0" w:space="0" w:color="auto"/>
          </w:divBdr>
        </w:div>
        <w:div w:id="799688929">
          <w:marLeft w:val="0"/>
          <w:marRight w:val="0"/>
          <w:marTop w:val="0"/>
          <w:marBottom w:val="0"/>
          <w:divBdr>
            <w:top w:val="none" w:sz="0" w:space="0" w:color="auto"/>
            <w:left w:val="none" w:sz="0" w:space="0" w:color="auto"/>
            <w:bottom w:val="none" w:sz="0" w:space="0" w:color="auto"/>
            <w:right w:val="none" w:sz="0" w:space="0" w:color="auto"/>
          </w:divBdr>
        </w:div>
        <w:div w:id="802694241">
          <w:marLeft w:val="0"/>
          <w:marRight w:val="0"/>
          <w:marTop w:val="0"/>
          <w:marBottom w:val="0"/>
          <w:divBdr>
            <w:top w:val="none" w:sz="0" w:space="0" w:color="auto"/>
            <w:left w:val="none" w:sz="0" w:space="0" w:color="auto"/>
            <w:bottom w:val="none" w:sz="0" w:space="0" w:color="auto"/>
            <w:right w:val="none" w:sz="0" w:space="0" w:color="auto"/>
          </w:divBdr>
        </w:div>
        <w:div w:id="833228541">
          <w:marLeft w:val="0"/>
          <w:marRight w:val="0"/>
          <w:marTop w:val="0"/>
          <w:marBottom w:val="0"/>
          <w:divBdr>
            <w:top w:val="none" w:sz="0" w:space="0" w:color="auto"/>
            <w:left w:val="none" w:sz="0" w:space="0" w:color="auto"/>
            <w:bottom w:val="none" w:sz="0" w:space="0" w:color="auto"/>
            <w:right w:val="none" w:sz="0" w:space="0" w:color="auto"/>
          </w:divBdr>
        </w:div>
        <w:div w:id="872619561">
          <w:marLeft w:val="0"/>
          <w:marRight w:val="0"/>
          <w:marTop w:val="0"/>
          <w:marBottom w:val="0"/>
          <w:divBdr>
            <w:top w:val="none" w:sz="0" w:space="0" w:color="auto"/>
            <w:left w:val="none" w:sz="0" w:space="0" w:color="auto"/>
            <w:bottom w:val="none" w:sz="0" w:space="0" w:color="auto"/>
            <w:right w:val="none" w:sz="0" w:space="0" w:color="auto"/>
          </w:divBdr>
        </w:div>
        <w:div w:id="926772921">
          <w:marLeft w:val="0"/>
          <w:marRight w:val="0"/>
          <w:marTop w:val="0"/>
          <w:marBottom w:val="0"/>
          <w:divBdr>
            <w:top w:val="none" w:sz="0" w:space="0" w:color="auto"/>
            <w:left w:val="none" w:sz="0" w:space="0" w:color="auto"/>
            <w:bottom w:val="none" w:sz="0" w:space="0" w:color="auto"/>
            <w:right w:val="none" w:sz="0" w:space="0" w:color="auto"/>
          </w:divBdr>
        </w:div>
        <w:div w:id="956376668">
          <w:marLeft w:val="0"/>
          <w:marRight w:val="0"/>
          <w:marTop w:val="0"/>
          <w:marBottom w:val="0"/>
          <w:divBdr>
            <w:top w:val="none" w:sz="0" w:space="0" w:color="auto"/>
            <w:left w:val="none" w:sz="0" w:space="0" w:color="auto"/>
            <w:bottom w:val="none" w:sz="0" w:space="0" w:color="auto"/>
            <w:right w:val="none" w:sz="0" w:space="0" w:color="auto"/>
          </w:divBdr>
        </w:div>
        <w:div w:id="998578475">
          <w:marLeft w:val="0"/>
          <w:marRight w:val="0"/>
          <w:marTop w:val="0"/>
          <w:marBottom w:val="0"/>
          <w:divBdr>
            <w:top w:val="none" w:sz="0" w:space="0" w:color="auto"/>
            <w:left w:val="none" w:sz="0" w:space="0" w:color="auto"/>
            <w:bottom w:val="none" w:sz="0" w:space="0" w:color="auto"/>
            <w:right w:val="none" w:sz="0" w:space="0" w:color="auto"/>
          </w:divBdr>
        </w:div>
        <w:div w:id="1004238314">
          <w:marLeft w:val="0"/>
          <w:marRight w:val="0"/>
          <w:marTop w:val="0"/>
          <w:marBottom w:val="0"/>
          <w:divBdr>
            <w:top w:val="none" w:sz="0" w:space="0" w:color="auto"/>
            <w:left w:val="none" w:sz="0" w:space="0" w:color="auto"/>
            <w:bottom w:val="none" w:sz="0" w:space="0" w:color="auto"/>
            <w:right w:val="none" w:sz="0" w:space="0" w:color="auto"/>
          </w:divBdr>
        </w:div>
        <w:div w:id="1033380628">
          <w:marLeft w:val="0"/>
          <w:marRight w:val="0"/>
          <w:marTop w:val="0"/>
          <w:marBottom w:val="0"/>
          <w:divBdr>
            <w:top w:val="none" w:sz="0" w:space="0" w:color="auto"/>
            <w:left w:val="none" w:sz="0" w:space="0" w:color="auto"/>
            <w:bottom w:val="none" w:sz="0" w:space="0" w:color="auto"/>
            <w:right w:val="none" w:sz="0" w:space="0" w:color="auto"/>
          </w:divBdr>
        </w:div>
        <w:div w:id="1099521837">
          <w:marLeft w:val="0"/>
          <w:marRight w:val="0"/>
          <w:marTop w:val="0"/>
          <w:marBottom w:val="0"/>
          <w:divBdr>
            <w:top w:val="none" w:sz="0" w:space="0" w:color="auto"/>
            <w:left w:val="none" w:sz="0" w:space="0" w:color="auto"/>
            <w:bottom w:val="none" w:sz="0" w:space="0" w:color="auto"/>
            <w:right w:val="none" w:sz="0" w:space="0" w:color="auto"/>
          </w:divBdr>
        </w:div>
        <w:div w:id="1189291935">
          <w:marLeft w:val="0"/>
          <w:marRight w:val="0"/>
          <w:marTop w:val="0"/>
          <w:marBottom w:val="0"/>
          <w:divBdr>
            <w:top w:val="none" w:sz="0" w:space="0" w:color="auto"/>
            <w:left w:val="none" w:sz="0" w:space="0" w:color="auto"/>
            <w:bottom w:val="none" w:sz="0" w:space="0" w:color="auto"/>
            <w:right w:val="none" w:sz="0" w:space="0" w:color="auto"/>
          </w:divBdr>
        </w:div>
        <w:div w:id="1318800268">
          <w:marLeft w:val="0"/>
          <w:marRight w:val="0"/>
          <w:marTop w:val="0"/>
          <w:marBottom w:val="0"/>
          <w:divBdr>
            <w:top w:val="none" w:sz="0" w:space="0" w:color="auto"/>
            <w:left w:val="none" w:sz="0" w:space="0" w:color="auto"/>
            <w:bottom w:val="none" w:sz="0" w:space="0" w:color="auto"/>
            <w:right w:val="none" w:sz="0" w:space="0" w:color="auto"/>
          </w:divBdr>
        </w:div>
        <w:div w:id="1329167136">
          <w:marLeft w:val="0"/>
          <w:marRight w:val="0"/>
          <w:marTop w:val="0"/>
          <w:marBottom w:val="0"/>
          <w:divBdr>
            <w:top w:val="none" w:sz="0" w:space="0" w:color="auto"/>
            <w:left w:val="none" w:sz="0" w:space="0" w:color="auto"/>
            <w:bottom w:val="none" w:sz="0" w:space="0" w:color="auto"/>
            <w:right w:val="none" w:sz="0" w:space="0" w:color="auto"/>
          </w:divBdr>
        </w:div>
        <w:div w:id="1331637492">
          <w:marLeft w:val="0"/>
          <w:marRight w:val="0"/>
          <w:marTop w:val="0"/>
          <w:marBottom w:val="0"/>
          <w:divBdr>
            <w:top w:val="none" w:sz="0" w:space="0" w:color="auto"/>
            <w:left w:val="none" w:sz="0" w:space="0" w:color="auto"/>
            <w:bottom w:val="none" w:sz="0" w:space="0" w:color="auto"/>
            <w:right w:val="none" w:sz="0" w:space="0" w:color="auto"/>
          </w:divBdr>
        </w:div>
        <w:div w:id="1333996659">
          <w:marLeft w:val="0"/>
          <w:marRight w:val="0"/>
          <w:marTop w:val="0"/>
          <w:marBottom w:val="0"/>
          <w:divBdr>
            <w:top w:val="none" w:sz="0" w:space="0" w:color="auto"/>
            <w:left w:val="none" w:sz="0" w:space="0" w:color="auto"/>
            <w:bottom w:val="none" w:sz="0" w:space="0" w:color="auto"/>
            <w:right w:val="none" w:sz="0" w:space="0" w:color="auto"/>
          </w:divBdr>
        </w:div>
        <w:div w:id="1342049540">
          <w:marLeft w:val="0"/>
          <w:marRight w:val="0"/>
          <w:marTop w:val="0"/>
          <w:marBottom w:val="0"/>
          <w:divBdr>
            <w:top w:val="none" w:sz="0" w:space="0" w:color="auto"/>
            <w:left w:val="none" w:sz="0" w:space="0" w:color="auto"/>
            <w:bottom w:val="none" w:sz="0" w:space="0" w:color="auto"/>
            <w:right w:val="none" w:sz="0" w:space="0" w:color="auto"/>
          </w:divBdr>
        </w:div>
        <w:div w:id="1397632872">
          <w:marLeft w:val="0"/>
          <w:marRight w:val="0"/>
          <w:marTop w:val="0"/>
          <w:marBottom w:val="0"/>
          <w:divBdr>
            <w:top w:val="none" w:sz="0" w:space="0" w:color="auto"/>
            <w:left w:val="none" w:sz="0" w:space="0" w:color="auto"/>
            <w:bottom w:val="none" w:sz="0" w:space="0" w:color="auto"/>
            <w:right w:val="none" w:sz="0" w:space="0" w:color="auto"/>
          </w:divBdr>
        </w:div>
        <w:div w:id="1416509692">
          <w:marLeft w:val="0"/>
          <w:marRight w:val="0"/>
          <w:marTop w:val="0"/>
          <w:marBottom w:val="0"/>
          <w:divBdr>
            <w:top w:val="none" w:sz="0" w:space="0" w:color="auto"/>
            <w:left w:val="none" w:sz="0" w:space="0" w:color="auto"/>
            <w:bottom w:val="none" w:sz="0" w:space="0" w:color="auto"/>
            <w:right w:val="none" w:sz="0" w:space="0" w:color="auto"/>
          </w:divBdr>
        </w:div>
        <w:div w:id="1440636628">
          <w:marLeft w:val="0"/>
          <w:marRight w:val="0"/>
          <w:marTop w:val="0"/>
          <w:marBottom w:val="0"/>
          <w:divBdr>
            <w:top w:val="none" w:sz="0" w:space="0" w:color="auto"/>
            <w:left w:val="none" w:sz="0" w:space="0" w:color="auto"/>
            <w:bottom w:val="none" w:sz="0" w:space="0" w:color="auto"/>
            <w:right w:val="none" w:sz="0" w:space="0" w:color="auto"/>
          </w:divBdr>
        </w:div>
        <w:div w:id="1453087548">
          <w:marLeft w:val="0"/>
          <w:marRight w:val="0"/>
          <w:marTop w:val="0"/>
          <w:marBottom w:val="0"/>
          <w:divBdr>
            <w:top w:val="none" w:sz="0" w:space="0" w:color="auto"/>
            <w:left w:val="none" w:sz="0" w:space="0" w:color="auto"/>
            <w:bottom w:val="none" w:sz="0" w:space="0" w:color="auto"/>
            <w:right w:val="none" w:sz="0" w:space="0" w:color="auto"/>
          </w:divBdr>
        </w:div>
        <w:div w:id="1478689367">
          <w:marLeft w:val="0"/>
          <w:marRight w:val="0"/>
          <w:marTop w:val="0"/>
          <w:marBottom w:val="0"/>
          <w:divBdr>
            <w:top w:val="none" w:sz="0" w:space="0" w:color="auto"/>
            <w:left w:val="none" w:sz="0" w:space="0" w:color="auto"/>
            <w:bottom w:val="none" w:sz="0" w:space="0" w:color="auto"/>
            <w:right w:val="none" w:sz="0" w:space="0" w:color="auto"/>
          </w:divBdr>
        </w:div>
        <w:div w:id="1626083780">
          <w:marLeft w:val="0"/>
          <w:marRight w:val="0"/>
          <w:marTop w:val="0"/>
          <w:marBottom w:val="0"/>
          <w:divBdr>
            <w:top w:val="none" w:sz="0" w:space="0" w:color="auto"/>
            <w:left w:val="none" w:sz="0" w:space="0" w:color="auto"/>
            <w:bottom w:val="none" w:sz="0" w:space="0" w:color="auto"/>
            <w:right w:val="none" w:sz="0" w:space="0" w:color="auto"/>
          </w:divBdr>
        </w:div>
        <w:div w:id="1805151240">
          <w:marLeft w:val="0"/>
          <w:marRight w:val="0"/>
          <w:marTop w:val="0"/>
          <w:marBottom w:val="0"/>
          <w:divBdr>
            <w:top w:val="none" w:sz="0" w:space="0" w:color="auto"/>
            <w:left w:val="none" w:sz="0" w:space="0" w:color="auto"/>
            <w:bottom w:val="none" w:sz="0" w:space="0" w:color="auto"/>
            <w:right w:val="none" w:sz="0" w:space="0" w:color="auto"/>
          </w:divBdr>
        </w:div>
        <w:div w:id="1931111699">
          <w:marLeft w:val="0"/>
          <w:marRight w:val="0"/>
          <w:marTop w:val="0"/>
          <w:marBottom w:val="0"/>
          <w:divBdr>
            <w:top w:val="none" w:sz="0" w:space="0" w:color="auto"/>
            <w:left w:val="none" w:sz="0" w:space="0" w:color="auto"/>
            <w:bottom w:val="none" w:sz="0" w:space="0" w:color="auto"/>
            <w:right w:val="none" w:sz="0" w:space="0" w:color="auto"/>
          </w:divBdr>
        </w:div>
        <w:div w:id="2057779121">
          <w:marLeft w:val="0"/>
          <w:marRight w:val="0"/>
          <w:marTop w:val="0"/>
          <w:marBottom w:val="0"/>
          <w:divBdr>
            <w:top w:val="none" w:sz="0" w:space="0" w:color="auto"/>
            <w:left w:val="none" w:sz="0" w:space="0" w:color="auto"/>
            <w:bottom w:val="none" w:sz="0" w:space="0" w:color="auto"/>
            <w:right w:val="none" w:sz="0" w:space="0" w:color="auto"/>
          </w:divBdr>
        </w:div>
      </w:divsChild>
    </w:div>
    <w:div w:id="401411905">
      <w:bodyDiv w:val="1"/>
      <w:marLeft w:val="0"/>
      <w:marRight w:val="0"/>
      <w:marTop w:val="0"/>
      <w:marBottom w:val="0"/>
      <w:divBdr>
        <w:top w:val="none" w:sz="0" w:space="0" w:color="auto"/>
        <w:left w:val="none" w:sz="0" w:space="0" w:color="auto"/>
        <w:bottom w:val="none" w:sz="0" w:space="0" w:color="auto"/>
        <w:right w:val="none" w:sz="0" w:space="0" w:color="auto"/>
      </w:divBdr>
    </w:div>
    <w:div w:id="407918651">
      <w:bodyDiv w:val="1"/>
      <w:marLeft w:val="0"/>
      <w:marRight w:val="0"/>
      <w:marTop w:val="0"/>
      <w:marBottom w:val="0"/>
      <w:divBdr>
        <w:top w:val="none" w:sz="0" w:space="0" w:color="auto"/>
        <w:left w:val="none" w:sz="0" w:space="0" w:color="auto"/>
        <w:bottom w:val="none" w:sz="0" w:space="0" w:color="auto"/>
        <w:right w:val="none" w:sz="0" w:space="0" w:color="auto"/>
      </w:divBdr>
    </w:div>
    <w:div w:id="413282240">
      <w:bodyDiv w:val="1"/>
      <w:marLeft w:val="0"/>
      <w:marRight w:val="0"/>
      <w:marTop w:val="0"/>
      <w:marBottom w:val="0"/>
      <w:divBdr>
        <w:top w:val="none" w:sz="0" w:space="0" w:color="auto"/>
        <w:left w:val="none" w:sz="0" w:space="0" w:color="auto"/>
        <w:bottom w:val="none" w:sz="0" w:space="0" w:color="auto"/>
        <w:right w:val="none" w:sz="0" w:space="0" w:color="auto"/>
      </w:divBdr>
    </w:div>
    <w:div w:id="420099891">
      <w:bodyDiv w:val="1"/>
      <w:marLeft w:val="0"/>
      <w:marRight w:val="0"/>
      <w:marTop w:val="0"/>
      <w:marBottom w:val="0"/>
      <w:divBdr>
        <w:top w:val="none" w:sz="0" w:space="0" w:color="auto"/>
        <w:left w:val="none" w:sz="0" w:space="0" w:color="auto"/>
        <w:bottom w:val="none" w:sz="0" w:space="0" w:color="auto"/>
        <w:right w:val="none" w:sz="0" w:space="0" w:color="auto"/>
      </w:divBdr>
    </w:div>
    <w:div w:id="430276578">
      <w:bodyDiv w:val="1"/>
      <w:marLeft w:val="0"/>
      <w:marRight w:val="0"/>
      <w:marTop w:val="0"/>
      <w:marBottom w:val="0"/>
      <w:divBdr>
        <w:top w:val="none" w:sz="0" w:space="0" w:color="auto"/>
        <w:left w:val="none" w:sz="0" w:space="0" w:color="auto"/>
        <w:bottom w:val="none" w:sz="0" w:space="0" w:color="auto"/>
        <w:right w:val="none" w:sz="0" w:space="0" w:color="auto"/>
      </w:divBdr>
    </w:div>
    <w:div w:id="434786194">
      <w:bodyDiv w:val="1"/>
      <w:marLeft w:val="0"/>
      <w:marRight w:val="0"/>
      <w:marTop w:val="0"/>
      <w:marBottom w:val="0"/>
      <w:divBdr>
        <w:top w:val="none" w:sz="0" w:space="0" w:color="auto"/>
        <w:left w:val="none" w:sz="0" w:space="0" w:color="auto"/>
        <w:bottom w:val="none" w:sz="0" w:space="0" w:color="auto"/>
        <w:right w:val="none" w:sz="0" w:space="0" w:color="auto"/>
      </w:divBdr>
    </w:div>
    <w:div w:id="439111850">
      <w:bodyDiv w:val="1"/>
      <w:marLeft w:val="0"/>
      <w:marRight w:val="0"/>
      <w:marTop w:val="0"/>
      <w:marBottom w:val="0"/>
      <w:divBdr>
        <w:top w:val="none" w:sz="0" w:space="0" w:color="auto"/>
        <w:left w:val="none" w:sz="0" w:space="0" w:color="auto"/>
        <w:bottom w:val="none" w:sz="0" w:space="0" w:color="auto"/>
        <w:right w:val="none" w:sz="0" w:space="0" w:color="auto"/>
      </w:divBdr>
    </w:div>
    <w:div w:id="443966872">
      <w:bodyDiv w:val="1"/>
      <w:marLeft w:val="0"/>
      <w:marRight w:val="0"/>
      <w:marTop w:val="0"/>
      <w:marBottom w:val="0"/>
      <w:divBdr>
        <w:top w:val="none" w:sz="0" w:space="0" w:color="auto"/>
        <w:left w:val="none" w:sz="0" w:space="0" w:color="auto"/>
        <w:bottom w:val="none" w:sz="0" w:space="0" w:color="auto"/>
        <w:right w:val="none" w:sz="0" w:space="0" w:color="auto"/>
      </w:divBdr>
    </w:div>
    <w:div w:id="449251877">
      <w:bodyDiv w:val="1"/>
      <w:marLeft w:val="0"/>
      <w:marRight w:val="0"/>
      <w:marTop w:val="0"/>
      <w:marBottom w:val="0"/>
      <w:divBdr>
        <w:top w:val="none" w:sz="0" w:space="0" w:color="auto"/>
        <w:left w:val="none" w:sz="0" w:space="0" w:color="auto"/>
        <w:bottom w:val="none" w:sz="0" w:space="0" w:color="auto"/>
        <w:right w:val="none" w:sz="0" w:space="0" w:color="auto"/>
      </w:divBdr>
    </w:div>
    <w:div w:id="454521299">
      <w:bodyDiv w:val="1"/>
      <w:marLeft w:val="0"/>
      <w:marRight w:val="0"/>
      <w:marTop w:val="0"/>
      <w:marBottom w:val="0"/>
      <w:divBdr>
        <w:top w:val="none" w:sz="0" w:space="0" w:color="auto"/>
        <w:left w:val="none" w:sz="0" w:space="0" w:color="auto"/>
        <w:bottom w:val="none" w:sz="0" w:space="0" w:color="auto"/>
        <w:right w:val="none" w:sz="0" w:space="0" w:color="auto"/>
      </w:divBdr>
    </w:div>
    <w:div w:id="483283430">
      <w:bodyDiv w:val="1"/>
      <w:marLeft w:val="0"/>
      <w:marRight w:val="0"/>
      <w:marTop w:val="0"/>
      <w:marBottom w:val="0"/>
      <w:divBdr>
        <w:top w:val="none" w:sz="0" w:space="0" w:color="auto"/>
        <w:left w:val="none" w:sz="0" w:space="0" w:color="auto"/>
        <w:bottom w:val="none" w:sz="0" w:space="0" w:color="auto"/>
        <w:right w:val="none" w:sz="0" w:space="0" w:color="auto"/>
      </w:divBdr>
    </w:div>
    <w:div w:id="484394237">
      <w:bodyDiv w:val="1"/>
      <w:marLeft w:val="0"/>
      <w:marRight w:val="0"/>
      <w:marTop w:val="0"/>
      <w:marBottom w:val="0"/>
      <w:divBdr>
        <w:top w:val="none" w:sz="0" w:space="0" w:color="auto"/>
        <w:left w:val="none" w:sz="0" w:space="0" w:color="auto"/>
        <w:bottom w:val="none" w:sz="0" w:space="0" w:color="auto"/>
        <w:right w:val="none" w:sz="0" w:space="0" w:color="auto"/>
      </w:divBdr>
    </w:div>
    <w:div w:id="491683003">
      <w:bodyDiv w:val="1"/>
      <w:marLeft w:val="0"/>
      <w:marRight w:val="0"/>
      <w:marTop w:val="0"/>
      <w:marBottom w:val="0"/>
      <w:divBdr>
        <w:top w:val="none" w:sz="0" w:space="0" w:color="auto"/>
        <w:left w:val="none" w:sz="0" w:space="0" w:color="auto"/>
        <w:bottom w:val="none" w:sz="0" w:space="0" w:color="auto"/>
        <w:right w:val="none" w:sz="0" w:space="0" w:color="auto"/>
      </w:divBdr>
    </w:div>
    <w:div w:id="500972349">
      <w:bodyDiv w:val="1"/>
      <w:marLeft w:val="0"/>
      <w:marRight w:val="0"/>
      <w:marTop w:val="0"/>
      <w:marBottom w:val="0"/>
      <w:divBdr>
        <w:top w:val="none" w:sz="0" w:space="0" w:color="auto"/>
        <w:left w:val="none" w:sz="0" w:space="0" w:color="auto"/>
        <w:bottom w:val="none" w:sz="0" w:space="0" w:color="auto"/>
        <w:right w:val="none" w:sz="0" w:space="0" w:color="auto"/>
      </w:divBdr>
    </w:div>
    <w:div w:id="505629987">
      <w:bodyDiv w:val="1"/>
      <w:marLeft w:val="0"/>
      <w:marRight w:val="0"/>
      <w:marTop w:val="0"/>
      <w:marBottom w:val="0"/>
      <w:divBdr>
        <w:top w:val="none" w:sz="0" w:space="0" w:color="auto"/>
        <w:left w:val="none" w:sz="0" w:space="0" w:color="auto"/>
        <w:bottom w:val="none" w:sz="0" w:space="0" w:color="auto"/>
        <w:right w:val="none" w:sz="0" w:space="0" w:color="auto"/>
      </w:divBdr>
    </w:div>
    <w:div w:id="536890710">
      <w:bodyDiv w:val="1"/>
      <w:marLeft w:val="0"/>
      <w:marRight w:val="0"/>
      <w:marTop w:val="0"/>
      <w:marBottom w:val="0"/>
      <w:divBdr>
        <w:top w:val="none" w:sz="0" w:space="0" w:color="auto"/>
        <w:left w:val="none" w:sz="0" w:space="0" w:color="auto"/>
        <w:bottom w:val="none" w:sz="0" w:space="0" w:color="auto"/>
        <w:right w:val="none" w:sz="0" w:space="0" w:color="auto"/>
      </w:divBdr>
    </w:div>
    <w:div w:id="538476266">
      <w:bodyDiv w:val="1"/>
      <w:marLeft w:val="0"/>
      <w:marRight w:val="0"/>
      <w:marTop w:val="0"/>
      <w:marBottom w:val="0"/>
      <w:divBdr>
        <w:top w:val="none" w:sz="0" w:space="0" w:color="auto"/>
        <w:left w:val="none" w:sz="0" w:space="0" w:color="auto"/>
        <w:bottom w:val="none" w:sz="0" w:space="0" w:color="auto"/>
        <w:right w:val="none" w:sz="0" w:space="0" w:color="auto"/>
      </w:divBdr>
    </w:div>
    <w:div w:id="539786027">
      <w:bodyDiv w:val="1"/>
      <w:marLeft w:val="0"/>
      <w:marRight w:val="0"/>
      <w:marTop w:val="0"/>
      <w:marBottom w:val="0"/>
      <w:divBdr>
        <w:top w:val="none" w:sz="0" w:space="0" w:color="auto"/>
        <w:left w:val="none" w:sz="0" w:space="0" w:color="auto"/>
        <w:bottom w:val="none" w:sz="0" w:space="0" w:color="auto"/>
        <w:right w:val="none" w:sz="0" w:space="0" w:color="auto"/>
      </w:divBdr>
    </w:div>
    <w:div w:id="564069226">
      <w:bodyDiv w:val="1"/>
      <w:marLeft w:val="0"/>
      <w:marRight w:val="0"/>
      <w:marTop w:val="0"/>
      <w:marBottom w:val="0"/>
      <w:divBdr>
        <w:top w:val="none" w:sz="0" w:space="0" w:color="auto"/>
        <w:left w:val="none" w:sz="0" w:space="0" w:color="auto"/>
        <w:bottom w:val="none" w:sz="0" w:space="0" w:color="auto"/>
        <w:right w:val="none" w:sz="0" w:space="0" w:color="auto"/>
      </w:divBdr>
    </w:div>
    <w:div w:id="585462615">
      <w:bodyDiv w:val="1"/>
      <w:marLeft w:val="0"/>
      <w:marRight w:val="0"/>
      <w:marTop w:val="0"/>
      <w:marBottom w:val="0"/>
      <w:divBdr>
        <w:top w:val="none" w:sz="0" w:space="0" w:color="auto"/>
        <w:left w:val="none" w:sz="0" w:space="0" w:color="auto"/>
        <w:bottom w:val="none" w:sz="0" w:space="0" w:color="auto"/>
        <w:right w:val="none" w:sz="0" w:space="0" w:color="auto"/>
      </w:divBdr>
    </w:div>
    <w:div w:id="585769673">
      <w:bodyDiv w:val="1"/>
      <w:marLeft w:val="0"/>
      <w:marRight w:val="0"/>
      <w:marTop w:val="0"/>
      <w:marBottom w:val="0"/>
      <w:divBdr>
        <w:top w:val="none" w:sz="0" w:space="0" w:color="auto"/>
        <w:left w:val="none" w:sz="0" w:space="0" w:color="auto"/>
        <w:bottom w:val="none" w:sz="0" w:space="0" w:color="auto"/>
        <w:right w:val="none" w:sz="0" w:space="0" w:color="auto"/>
      </w:divBdr>
    </w:div>
    <w:div w:id="593586417">
      <w:bodyDiv w:val="1"/>
      <w:marLeft w:val="0"/>
      <w:marRight w:val="0"/>
      <w:marTop w:val="0"/>
      <w:marBottom w:val="0"/>
      <w:divBdr>
        <w:top w:val="none" w:sz="0" w:space="0" w:color="auto"/>
        <w:left w:val="none" w:sz="0" w:space="0" w:color="auto"/>
        <w:bottom w:val="none" w:sz="0" w:space="0" w:color="auto"/>
        <w:right w:val="none" w:sz="0" w:space="0" w:color="auto"/>
      </w:divBdr>
    </w:div>
    <w:div w:id="599139314">
      <w:bodyDiv w:val="1"/>
      <w:marLeft w:val="0"/>
      <w:marRight w:val="0"/>
      <w:marTop w:val="0"/>
      <w:marBottom w:val="0"/>
      <w:divBdr>
        <w:top w:val="none" w:sz="0" w:space="0" w:color="auto"/>
        <w:left w:val="none" w:sz="0" w:space="0" w:color="auto"/>
        <w:bottom w:val="none" w:sz="0" w:space="0" w:color="auto"/>
        <w:right w:val="none" w:sz="0" w:space="0" w:color="auto"/>
      </w:divBdr>
    </w:div>
    <w:div w:id="604728705">
      <w:bodyDiv w:val="1"/>
      <w:marLeft w:val="0"/>
      <w:marRight w:val="0"/>
      <w:marTop w:val="0"/>
      <w:marBottom w:val="0"/>
      <w:divBdr>
        <w:top w:val="none" w:sz="0" w:space="0" w:color="auto"/>
        <w:left w:val="none" w:sz="0" w:space="0" w:color="auto"/>
        <w:bottom w:val="none" w:sz="0" w:space="0" w:color="auto"/>
        <w:right w:val="none" w:sz="0" w:space="0" w:color="auto"/>
      </w:divBdr>
    </w:div>
    <w:div w:id="605581717">
      <w:bodyDiv w:val="1"/>
      <w:marLeft w:val="0"/>
      <w:marRight w:val="0"/>
      <w:marTop w:val="0"/>
      <w:marBottom w:val="0"/>
      <w:divBdr>
        <w:top w:val="none" w:sz="0" w:space="0" w:color="auto"/>
        <w:left w:val="none" w:sz="0" w:space="0" w:color="auto"/>
        <w:bottom w:val="none" w:sz="0" w:space="0" w:color="auto"/>
        <w:right w:val="none" w:sz="0" w:space="0" w:color="auto"/>
      </w:divBdr>
    </w:div>
    <w:div w:id="606278761">
      <w:bodyDiv w:val="1"/>
      <w:marLeft w:val="0"/>
      <w:marRight w:val="0"/>
      <w:marTop w:val="0"/>
      <w:marBottom w:val="0"/>
      <w:divBdr>
        <w:top w:val="none" w:sz="0" w:space="0" w:color="auto"/>
        <w:left w:val="none" w:sz="0" w:space="0" w:color="auto"/>
        <w:bottom w:val="none" w:sz="0" w:space="0" w:color="auto"/>
        <w:right w:val="none" w:sz="0" w:space="0" w:color="auto"/>
      </w:divBdr>
      <w:divsChild>
        <w:div w:id="913977825">
          <w:marLeft w:val="0"/>
          <w:marRight w:val="0"/>
          <w:marTop w:val="0"/>
          <w:marBottom w:val="0"/>
          <w:divBdr>
            <w:top w:val="none" w:sz="0" w:space="0" w:color="auto"/>
            <w:left w:val="none" w:sz="0" w:space="0" w:color="auto"/>
            <w:bottom w:val="none" w:sz="0" w:space="0" w:color="auto"/>
            <w:right w:val="none" w:sz="0" w:space="0" w:color="auto"/>
          </w:divBdr>
        </w:div>
      </w:divsChild>
    </w:div>
    <w:div w:id="606698905">
      <w:bodyDiv w:val="1"/>
      <w:marLeft w:val="0"/>
      <w:marRight w:val="0"/>
      <w:marTop w:val="0"/>
      <w:marBottom w:val="0"/>
      <w:divBdr>
        <w:top w:val="none" w:sz="0" w:space="0" w:color="auto"/>
        <w:left w:val="none" w:sz="0" w:space="0" w:color="auto"/>
        <w:bottom w:val="none" w:sz="0" w:space="0" w:color="auto"/>
        <w:right w:val="none" w:sz="0" w:space="0" w:color="auto"/>
      </w:divBdr>
    </w:div>
    <w:div w:id="621963854">
      <w:bodyDiv w:val="1"/>
      <w:marLeft w:val="0"/>
      <w:marRight w:val="0"/>
      <w:marTop w:val="0"/>
      <w:marBottom w:val="0"/>
      <w:divBdr>
        <w:top w:val="none" w:sz="0" w:space="0" w:color="auto"/>
        <w:left w:val="none" w:sz="0" w:space="0" w:color="auto"/>
        <w:bottom w:val="none" w:sz="0" w:space="0" w:color="auto"/>
        <w:right w:val="none" w:sz="0" w:space="0" w:color="auto"/>
      </w:divBdr>
    </w:div>
    <w:div w:id="644705878">
      <w:bodyDiv w:val="1"/>
      <w:marLeft w:val="0"/>
      <w:marRight w:val="0"/>
      <w:marTop w:val="0"/>
      <w:marBottom w:val="0"/>
      <w:divBdr>
        <w:top w:val="none" w:sz="0" w:space="0" w:color="auto"/>
        <w:left w:val="none" w:sz="0" w:space="0" w:color="auto"/>
        <w:bottom w:val="none" w:sz="0" w:space="0" w:color="auto"/>
        <w:right w:val="none" w:sz="0" w:space="0" w:color="auto"/>
      </w:divBdr>
    </w:div>
    <w:div w:id="664818421">
      <w:bodyDiv w:val="1"/>
      <w:marLeft w:val="0"/>
      <w:marRight w:val="0"/>
      <w:marTop w:val="0"/>
      <w:marBottom w:val="0"/>
      <w:divBdr>
        <w:top w:val="none" w:sz="0" w:space="0" w:color="auto"/>
        <w:left w:val="none" w:sz="0" w:space="0" w:color="auto"/>
        <w:bottom w:val="none" w:sz="0" w:space="0" w:color="auto"/>
        <w:right w:val="none" w:sz="0" w:space="0" w:color="auto"/>
      </w:divBdr>
    </w:div>
    <w:div w:id="670105898">
      <w:bodyDiv w:val="1"/>
      <w:marLeft w:val="0"/>
      <w:marRight w:val="0"/>
      <w:marTop w:val="0"/>
      <w:marBottom w:val="0"/>
      <w:divBdr>
        <w:top w:val="none" w:sz="0" w:space="0" w:color="auto"/>
        <w:left w:val="none" w:sz="0" w:space="0" w:color="auto"/>
        <w:bottom w:val="none" w:sz="0" w:space="0" w:color="auto"/>
        <w:right w:val="none" w:sz="0" w:space="0" w:color="auto"/>
      </w:divBdr>
    </w:div>
    <w:div w:id="671681453">
      <w:bodyDiv w:val="1"/>
      <w:marLeft w:val="0"/>
      <w:marRight w:val="0"/>
      <w:marTop w:val="0"/>
      <w:marBottom w:val="0"/>
      <w:divBdr>
        <w:top w:val="none" w:sz="0" w:space="0" w:color="auto"/>
        <w:left w:val="none" w:sz="0" w:space="0" w:color="auto"/>
        <w:bottom w:val="none" w:sz="0" w:space="0" w:color="auto"/>
        <w:right w:val="none" w:sz="0" w:space="0" w:color="auto"/>
      </w:divBdr>
    </w:div>
    <w:div w:id="675307895">
      <w:bodyDiv w:val="1"/>
      <w:marLeft w:val="0"/>
      <w:marRight w:val="0"/>
      <w:marTop w:val="0"/>
      <w:marBottom w:val="0"/>
      <w:divBdr>
        <w:top w:val="none" w:sz="0" w:space="0" w:color="auto"/>
        <w:left w:val="none" w:sz="0" w:space="0" w:color="auto"/>
        <w:bottom w:val="none" w:sz="0" w:space="0" w:color="auto"/>
        <w:right w:val="none" w:sz="0" w:space="0" w:color="auto"/>
      </w:divBdr>
      <w:divsChild>
        <w:div w:id="144516889">
          <w:marLeft w:val="0"/>
          <w:marRight w:val="0"/>
          <w:marTop w:val="0"/>
          <w:marBottom w:val="0"/>
          <w:divBdr>
            <w:top w:val="none" w:sz="0" w:space="0" w:color="auto"/>
            <w:left w:val="none" w:sz="0" w:space="0" w:color="auto"/>
            <w:bottom w:val="none" w:sz="0" w:space="0" w:color="auto"/>
            <w:right w:val="none" w:sz="0" w:space="0" w:color="auto"/>
          </w:divBdr>
          <w:divsChild>
            <w:div w:id="17781052">
              <w:marLeft w:val="0"/>
              <w:marRight w:val="0"/>
              <w:marTop w:val="0"/>
              <w:marBottom w:val="0"/>
              <w:divBdr>
                <w:top w:val="none" w:sz="0" w:space="0" w:color="auto"/>
                <w:left w:val="none" w:sz="0" w:space="0" w:color="auto"/>
                <w:bottom w:val="none" w:sz="0" w:space="0" w:color="auto"/>
                <w:right w:val="none" w:sz="0" w:space="0" w:color="auto"/>
              </w:divBdr>
            </w:div>
            <w:div w:id="556666427">
              <w:marLeft w:val="0"/>
              <w:marRight w:val="0"/>
              <w:marTop w:val="0"/>
              <w:marBottom w:val="0"/>
              <w:divBdr>
                <w:top w:val="none" w:sz="0" w:space="0" w:color="auto"/>
                <w:left w:val="none" w:sz="0" w:space="0" w:color="auto"/>
                <w:bottom w:val="none" w:sz="0" w:space="0" w:color="auto"/>
                <w:right w:val="none" w:sz="0" w:space="0" w:color="auto"/>
              </w:divBdr>
              <w:divsChild>
                <w:div w:id="12796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8864">
          <w:marLeft w:val="0"/>
          <w:marRight w:val="0"/>
          <w:marTop w:val="0"/>
          <w:marBottom w:val="0"/>
          <w:divBdr>
            <w:top w:val="none" w:sz="0" w:space="0" w:color="auto"/>
            <w:left w:val="none" w:sz="0" w:space="0" w:color="auto"/>
            <w:bottom w:val="none" w:sz="0" w:space="0" w:color="auto"/>
            <w:right w:val="none" w:sz="0" w:space="0" w:color="auto"/>
          </w:divBdr>
          <w:divsChild>
            <w:div w:id="656690237">
              <w:marLeft w:val="0"/>
              <w:marRight w:val="0"/>
              <w:marTop w:val="0"/>
              <w:marBottom w:val="0"/>
              <w:divBdr>
                <w:top w:val="none" w:sz="0" w:space="0" w:color="auto"/>
                <w:left w:val="none" w:sz="0" w:space="0" w:color="auto"/>
                <w:bottom w:val="none" w:sz="0" w:space="0" w:color="auto"/>
                <w:right w:val="none" w:sz="0" w:space="0" w:color="auto"/>
              </w:divBdr>
              <w:divsChild>
                <w:div w:id="1789930703">
                  <w:marLeft w:val="0"/>
                  <w:marRight w:val="0"/>
                  <w:marTop w:val="0"/>
                  <w:marBottom w:val="0"/>
                  <w:divBdr>
                    <w:top w:val="none" w:sz="0" w:space="0" w:color="auto"/>
                    <w:left w:val="none" w:sz="0" w:space="0" w:color="auto"/>
                    <w:bottom w:val="none" w:sz="0" w:space="0" w:color="auto"/>
                    <w:right w:val="none" w:sz="0" w:space="0" w:color="auto"/>
                  </w:divBdr>
                </w:div>
              </w:divsChild>
            </w:div>
            <w:div w:id="1883053919">
              <w:marLeft w:val="0"/>
              <w:marRight w:val="0"/>
              <w:marTop w:val="0"/>
              <w:marBottom w:val="0"/>
              <w:divBdr>
                <w:top w:val="none" w:sz="0" w:space="0" w:color="auto"/>
                <w:left w:val="none" w:sz="0" w:space="0" w:color="auto"/>
                <w:bottom w:val="none" w:sz="0" w:space="0" w:color="auto"/>
                <w:right w:val="none" w:sz="0" w:space="0" w:color="auto"/>
              </w:divBdr>
            </w:div>
          </w:divsChild>
        </w:div>
        <w:div w:id="273558443">
          <w:marLeft w:val="0"/>
          <w:marRight w:val="0"/>
          <w:marTop w:val="0"/>
          <w:marBottom w:val="0"/>
          <w:divBdr>
            <w:top w:val="none" w:sz="0" w:space="0" w:color="auto"/>
            <w:left w:val="none" w:sz="0" w:space="0" w:color="auto"/>
            <w:bottom w:val="none" w:sz="0" w:space="0" w:color="auto"/>
            <w:right w:val="none" w:sz="0" w:space="0" w:color="auto"/>
          </w:divBdr>
          <w:divsChild>
            <w:div w:id="369456940">
              <w:marLeft w:val="0"/>
              <w:marRight w:val="0"/>
              <w:marTop w:val="0"/>
              <w:marBottom w:val="0"/>
              <w:divBdr>
                <w:top w:val="none" w:sz="0" w:space="0" w:color="auto"/>
                <w:left w:val="none" w:sz="0" w:space="0" w:color="auto"/>
                <w:bottom w:val="none" w:sz="0" w:space="0" w:color="auto"/>
                <w:right w:val="none" w:sz="0" w:space="0" w:color="auto"/>
              </w:divBdr>
            </w:div>
            <w:div w:id="2028941166">
              <w:marLeft w:val="0"/>
              <w:marRight w:val="0"/>
              <w:marTop w:val="0"/>
              <w:marBottom w:val="0"/>
              <w:divBdr>
                <w:top w:val="none" w:sz="0" w:space="0" w:color="auto"/>
                <w:left w:val="none" w:sz="0" w:space="0" w:color="auto"/>
                <w:bottom w:val="none" w:sz="0" w:space="0" w:color="auto"/>
                <w:right w:val="none" w:sz="0" w:space="0" w:color="auto"/>
              </w:divBdr>
              <w:divsChild>
                <w:div w:id="9006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87974">
          <w:marLeft w:val="0"/>
          <w:marRight w:val="0"/>
          <w:marTop w:val="0"/>
          <w:marBottom w:val="0"/>
          <w:divBdr>
            <w:top w:val="none" w:sz="0" w:space="0" w:color="auto"/>
            <w:left w:val="none" w:sz="0" w:space="0" w:color="auto"/>
            <w:bottom w:val="none" w:sz="0" w:space="0" w:color="auto"/>
            <w:right w:val="none" w:sz="0" w:space="0" w:color="auto"/>
          </w:divBdr>
          <w:divsChild>
            <w:div w:id="1507863822">
              <w:marLeft w:val="0"/>
              <w:marRight w:val="0"/>
              <w:marTop w:val="0"/>
              <w:marBottom w:val="0"/>
              <w:divBdr>
                <w:top w:val="none" w:sz="0" w:space="0" w:color="auto"/>
                <w:left w:val="none" w:sz="0" w:space="0" w:color="auto"/>
                <w:bottom w:val="none" w:sz="0" w:space="0" w:color="auto"/>
                <w:right w:val="none" w:sz="0" w:space="0" w:color="auto"/>
              </w:divBdr>
              <w:divsChild>
                <w:div w:id="313264695">
                  <w:marLeft w:val="0"/>
                  <w:marRight w:val="0"/>
                  <w:marTop w:val="0"/>
                  <w:marBottom w:val="0"/>
                  <w:divBdr>
                    <w:top w:val="none" w:sz="0" w:space="0" w:color="auto"/>
                    <w:left w:val="none" w:sz="0" w:space="0" w:color="auto"/>
                    <w:bottom w:val="none" w:sz="0" w:space="0" w:color="auto"/>
                    <w:right w:val="none" w:sz="0" w:space="0" w:color="auto"/>
                  </w:divBdr>
                </w:div>
              </w:divsChild>
            </w:div>
            <w:div w:id="2060977857">
              <w:marLeft w:val="0"/>
              <w:marRight w:val="0"/>
              <w:marTop w:val="0"/>
              <w:marBottom w:val="0"/>
              <w:divBdr>
                <w:top w:val="none" w:sz="0" w:space="0" w:color="auto"/>
                <w:left w:val="none" w:sz="0" w:space="0" w:color="auto"/>
                <w:bottom w:val="none" w:sz="0" w:space="0" w:color="auto"/>
                <w:right w:val="none" w:sz="0" w:space="0" w:color="auto"/>
              </w:divBdr>
            </w:div>
          </w:divsChild>
        </w:div>
        <w:div w:id="352612750">
          <w:marLeft w:val="0"/>
          <w:marRight w:val="0"/>
          <w:marTop w:val="0"/>
          <w:marBottom w:val="0"/>
          <w:divBdr>
            <w:top w:val="none" w:sz="0" w:space="0" w:color="auto"/>
            <w:left w:val="none" w:sz="0" w:space="0" w:color="auto"/>
            <w:bottom w:val="none" w:sz="0" w:space="0" w:color="auto"/>
            <w:right w:val="none" w:sz="0" w:space="0" w:color="auto"/>
          </w:divBdr>
          <w:divsChild>
            <w:div w:id="427315513">
              <w:marLeft w:val="0"/>
              <w:marRight w:val="0"/>
              <w:marTop w:val="0"/>
              <w:marBottom w:val="0"/>
              <w:divBdr>
                <w:top w:val="none" w:sz="0" w:space="0" w:color="auto"/>
                <w:left w:val="none" w:sz="0" w:space="0" w:color="auto"/>
                <w:bottom w:val="none" w:sz="0" w:space="0" w:color="auto"/>
                <w:right w:val="none" w:sz="0" w:space="0" w:color="auto"/>
              </w:divBdr>
            </w:div>
            <w:div w:id="1551040746">
              <w:marLeft w:val="0"/>
              <w:marRight w:val="0"/>
              <w:marTop w:val="0"/>
              <w:marBottom w:val="0"/>
              <w:divBdr>
                <w:top w:val="none" w:sz="0" w:space="0" w:color="auto"/>
                <w:left w:val="none" w:sz="0" w:space="0" w:color="auto"/>
                <w:bottom w:val="none" w:sz="0" w:space="0" w:color="auto"/>
                <w:right w:val="none" w:sz="0" w:space="0" w:color="auto"/>
              </w:divBdr>
              <w:divsChild>
                <w:div w:id="7320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6762">
          <w:marLeft w:val="0"/>
          <w:marRight w:val="0"/>
          <w:marTop w:val="0"/>
          <w:marBottom w:val="0"/>
          <w:divBdr>
            <w:top w:val="none" w:sz="0" w:space="0" w:color="auto"/>
            <w:left w:val="none" w:sz="0" w:space="0" w:color="auto"/>
            <w:bottom w:val="none" w:sz="0" w:space="0" w:color="auto"/>
            <w:right w:val="none" w:sz="0" w:space="0" w:color="auto"/>
          </w:divBdr>
          <w:divsChild>
            <w:div w:id="163207555">
              <w:marLeft w:val="0"/>
              <w:marRight w:val="0"/>
              <w:marTop w:val="0"/>
              <w:marBottom w:val="0"/>
              <w:divBdr>
                <w:top w:val="none" w:sz="0" w:space="0" w:color="auto"/>
                <w:left w:val="none" w:sz="0" w:space="0" w:color="auto"/>
                <w:bottom w:val="none" w:sz="0" w:space="0" w:color="auto"/>
                <w:right w:val="none" w:sz="0" w:space="0" w:color="auto"/>
              </w:divBdr>
            </w:div>
            <w:div w:id="2011832536">
              <w:marLeft w:val="0"/>
              <w:marRight w:val="0"/>
              <w:marTop w:val="0"/>
              <w:marBottom w:val="0"/>
              <w:divBdr>
                <w:top w:val="none" w:sz="0" w:space="0" w:color="auto"/>
                <w:left w:val="none" w:sz="0" w:space="0" w:color="auto"/>
                <w:bottom w:val="none" w:sz="0" w:space="0" w:color="auto"/>
                <w:right w:val="none" w:sz="0" w:space="0" w:color="auto"/>
              </w:divBdr>
              <w:divsChild>
                <w:div w:id="190267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5298">
          <w:marLeft w:val="0"/>
          <w:marRight w:val="0"/>
          <w:marTop w:val="0"/>
          <w:marBottom w:val="0"/>
          <w:divBdr>
            <w:top w:val="none" w:sz="0" w:space="0" w:color="auto"/>
            <w:left w:val="none" w:sz="0" w:space="0" w:color="auto"/>
            <w:bottom w:val="none" w:sz="0" w:space="0" w:color="auto"/>
            <w:right w:val="none" w:sz="0" w:space="0" w:color="auto"/>
          </w:divBdr>
          <w:divsChild>
            <w:div w:id="1907372066">
              <w:marLeft w:val="0"/>
              <w:marRight w:val="0"/>
              <w:marTop w:val="0"/>
              <w:marBottom w:val="0"/>
              <w:divBdr>
                <w:top w:val="none" w:sz="0" w:space="0" w:color="auto"/>
                <w:left w:val="none" w:sz="0" w:space="0" w:color="auto"/>
                <w:bottom w:val="none" w:sz="0" w:space="0" w:color="auto"/>
                <w:right w:val="none" w:sz="0" w:space="0" w:color="auto"/>
              </w:divBdr>
            </w:div>
            <w:div w:id="2128893420">
              <w:marLeft w:val="0"/>
              <w:marRight w:val="0"/>
              <w:marTop w:val="0"/>
              <w:marBottom w:val="0"/>
              <w:divBdr>
                <w:top w:val="none" w:sz="0" w:space="0" w:color="auto"/>
                <w:left w:val="none" w:sz="0" w:space="0" w:color="auto"/>
                <w:bottom w:val="none" w:sz="0" w:space="0" w:color="auto"/>
                <w:right w:val="none" w:sz="0" w:space="0" w:color="auto"/>
              </w:divBdr>
              <w:divsChild>
                <w:div w:id="10810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83067">
          <w:marLeft w:val="0"/>
          <w:marRight w:val="0"/>
          <w:marTop w:val="0"/>
          <w:marBottom w:val="0"/>
          <w:divBdr>
            <w:top w:val="none" w:sz="0" w:space="0" w:color="auto"/>
            <w:left w:val="none" w:sz="0" w:space="0" w:color="auto"/>
            <w:bottom w:val="none" w:sz="0" w:space="0" w:color="auto"/>
            <w:right w:val="none" w:sz="0" w:space="0" w:color="auto"/>
          </w:divBdr>
          <w:divsChild>
            <w:div w:id="362287094">
              <w:marLeft w:val="0"/>
              <w:marRight w:val="0"/>
              <w:marTop w:val="0"/>
              <w:marBottom w:val="0"/>
              <w:divBdr>
                <w:top w:val="none" w:sz="0" w:space="0" w:color="auto"/>
                <w:left w:val="none" w:sz="0" w:space="0" w:color="auto"/>
                <w:bottom w:val="none" w:sz="0" w:space="0" w:color="auto"/>
                <w:right w:val="none" w:sz="0" w:space="0" w:color="auto"/>
              </w:divBdr>
              <w:divsChild>
                <w:div w:id="66802608">
                  <w:marLeft w:val="0"/>
                  <w:marRight w:val="0"/>
                  <w:marTop w:val="0"/>
                  <w:marBottom w:val="0"/>
                  <w:divBdr>
                    <w:top w:val="none" w:sz="0" w:space="0" w:color="auto"/>
                    <w:left w:val="none" w:sz="0" w:space="0" w:color="auto"/>
                    <w:bottom w:val="none" w:sz="0" w:space="0" w:color="auto"/>
                    <w:right w:val="none" w:sz="0" w:space="0" w:color="auto"/>
                  </w:divBdr>
                </w:div>
              </w:divsChild>
            </w:div>
            <w:div w:id="1244145100">
              <w:marLeft w:val="0"/>
              <w:marRight w:val="0"/>
              <w:marTop w:val="0"/>
              <w:marBottom w:val="0"/>
              <w:divBdr>
                <w:top w:val="none" w:sz="0" w:space="0" w:color="auto"/>
                <w:left w:val="none" w:sz="0" w:space="0" w:color="auto"/>
                <w:bottom w:val="none" w:sz="0" w:space="0" w:color="auto"/>
                <w:right w:val="none" w:sz="0" w:space="0" w:color="auto"/>
              </w:divBdr>
            </w:div>
          </w:divsChild>
        </w:div>
        <w:div w:id="548688833">
          <w:marLeft w:val="0"/>
          <w:marRight w:val="0"/>
          <w:marTop w:val="0"/>
          <w:marBottom w:val="0"/>
          <w:divBdr>
            <w:top w:val="none" w:sz="0" w:space="0" w:color="auto"/>
            <w:left w:val="none" w:sz="0" w:space="0" w:color="auto"/>
            <w:bottom w:val="none" w:sz="0" w:space="0" w:color="auto"/>
            <w:right w:val="none" w:sz="0" w:space="0" w:color="auto"/>
          </w:divBdr>
          <w:divsChild>
            <w:div w:id="256327268">
              <w:marLeft w:val="0"/>
              <w:marRight w:val="0"/>
              <w:marTop w:val="0"/>
              <w:marBottom w:val="0"/>
              <w:divBdr>
                <w:top w:val="none" w:sz="0" w:space="0" w:color="auto"/>
                <w:left w:val="none" w:sz="0" w:space="0" w:color="auto"/>
                <w:bottom w:val="none" w:sz="0" w:space="0" w:color="auto"/>
                <w:right w:val="none" w:sz="0" w:space="0" w:color="auto"/>
              </w:divBdr>
            </w:div>
            <w:div w:id="1244727600">
              <w:marLeft w:val="0"/>
              <w:marRight w:val="0"/>
              <w:marTop w:val="0"/>
              <w:marBottom w:val="0"/>
              <w:divBdr>
                <w:top w:val="none" w:sz="0" w:space="0" w:color="auto"/>
                <w:left w:val="none" w:sz="0" w:space="0" w:color="auto"/>
                <w:bottom w:val="none" w:sz="0" w:space="0" w:color="auto"/>
                <w:right w:val="none" w:sz="0" w:space="0" w:color="auto"/>
              </w:divBdr>
              <w:divsChild>
                <w:div w:id="2454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12079">
          <w:marLeft w:val="0"/>
          <w:marRight w:val="0"/>
          <w:marTop w:val="0"/>
          <w:marBottom w:val="0"/>
          <w:divBdr>
            <w:top w:val="none" w:sz="0" w:space="0" w:color="auto"/>
            <w:left w:val="none" w:sz="0" w:space="0" w:color="auto"/>
            <w:bottom w:val="none" w:sz="0" w:space="0" w:color="auto"/>
            <w:right w:val="none" w:sz="0" w:space="0" w:color="auto"/>
          </w:divBdr>
          <w:divsChild>
            <w:div w:id="1799251714">
              <w:marLeft w:val="0"/>
              <w:marRight w:val="0"/>
              <w:marTop w:val="0"/>
              <w:marBottom w:val="0"/>
              <w:divBdr>
                <w:top w:val="none" w:sz="0" w:space="0" w:color="auto"/>
                <w:left w:val="none" w:sz="0" w:space="0" w:color="auto"/>
                <w:bottom w:val="none" w:sz="0" w:space="0" w:color="auto"/>
                <w:right w:val="none" w:sz="0" w:space="0" w:color="auto"/>
              </w:divBdr>
              <w:divsChild>
                <w:div w:id="1974671588">
                  <w:marLeft w:val="0"/>
                  <w:marRight w:val="0"/>
                  <w:marTop w:val="0"/>
                  <w:marBottom w:val="0"/>
                  <w:divBdr>
                    <w:top w:val="none" w:sz="0" w:space="0" w:color="auto"/>
                    <w:left w:val="none" w:sz="0" w:space="0" w:color="auto"/>
                    <w:bottom w:val="none" w:sz="0" w:space="0" w:color="auto"/>
                    <w:right w:val="none" w:sz="0" w:space="0" w:color="auto"/>
                  </w:divBdr>
                </w:div>
              </w:divsChild>
            </w:div>
            <w:div w:id="1895385788">
              <w:marLeft w:val="0"/>
              <w:marRight w:val="0"/>
              <w:marTop w:val="0"/>
              <w:marBottom w:val="0"/>
              <w:divBdr>
                <w:top w:val="none" w:sz="0" w:space="0" w:color="auto"/>
                <w:left w:val="none" w:sz="0" w:space="0" w:color="auto"/>
                <w:bottom w:val="none" w:sz="0" w:space="0" w:color="auto"/>
                <w:right w:val="none" w:sz="0" w:space="0" w:color="auto"/>
              </w:divBdr>
            </w:div>
          </w:divsChild>
        </w:div>
        <w:div w:id="841777072">
          <w:marLeft w:val="0"/>
          <w:marRight w:val="0"/>
          <w:marTop w:val="0"/>
          <w:marBottom w:val="0"/>
          <w:divBdr>
            <w:top w:val="none" w:sz="0" w:space="0" w:color="auto"/>
            <w:left w:val="none" w:sz="0" w:space="0" w:color="auto"/>
            <w:bottom w:val="none" w:sz="0" w:space="0" w:color="auto"/>
            <w:right w:val="none" w:sz="0" w:space="0" w:color="auto"/>
          </w:divBdr>
          <w:divsChild>
            <w:div w:id="4602402">
              <w:marLeft w:val="0"/>
              <w:marRight w:val="0"/>
              <w:marTop w:val="0"/>
              <w:marBottom w:val="0"/>
              <w:divBdr>
                <w:top w:val="none" w:sz="0" w:space="0" w:color="auto"/>
                <w:left w:val="none" w:sz="0" w:space="0" w:color="auto"/>
                <w:bottom w:val="none" w:sz="0" w:space="0" w:color="auto"/>
                <w:right w:val="none" w:sz="0" w:space="0" w:color="auto"/>
              </w:divBdr>
            </w:div>
            <w:div w:id="1244529731">
              <w:marLeft w:val="0"/>
              <w:marRight w:val="0"/>
              <w:marTop w:val="0"/>
              <w:marBottom w:val="0"/>
              <w:divBdr>
                <w:top w:val="none" w:sz="0" w:space="0" w:color="auto"/>
                <w:left w:val="none" w:sz="0" w:space="0" w:color="auto"/>
                <w:bottom w:val="none" w:sz="0" w:space="0" w:color="auto"/>
                <w:right w:val="none" w:sz="0" w:space="0" w:color="auto"/>
              </w:divBdr>
              <w:divsChild>
                <w:div w:id="146735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0589">
          <w:marLeft w:val="0"/>
          <w:marRight w:val="0"/>
          <w:marTop w:val="0"/>
          <w:marBottom w:val="0"/>
          <w:divBdr>
            <w:top w:val="none" w:sz="0" w:space="0" w:color="auto"/>
            <w:left w:val="none" w:sz="0" w:space="0" w:color="auto"/>
            <w:bottom w:val="none" w:sz="0" w:space="0" w:color="auto"/>
            <w:right w:val="none" w:sz="0" w:space="0" w:color="auto"/>
          </w:divBdr>
          <w:divsChild>
            <w:div w:id="1611282354">
              <w:marLeft w:val="0"/>
              <w:marRight w:val="0"/>
              <w:marTop w:val="0"/>
              <w:marBottom w:val="0"/>
              <w:divBdr>
                <w:top w:val="none" w:sz="0" w:space="0" w:color="auto"/>
                <w:left w:val="none" w:sz="0" w:space="0" w:color="auto"/>
                <w:bottom w:val="none" w:sz="0" w:space="0" w:color="auto"/>
                <w:right w:val="none" w:sz="0" w:space="0" w:color="auto"/>
              </w:divBdr>
            </w:div>
            <w:div w:id="1722629207">
              <w:marLeft w:val="0"/>
              <w:marRight w:val="0"/>
              <w:marTop w:val="0"/>
              <w:marBottom w:val="0"/>
              <w:divBdr>
                <w:top w:val="none" w:sz="0" w:space="0" w:color="auto"/>
                <w:left w:val="none" w:sz="0" w:space="0" w:color="auto"/>
                <w:bottom w:val="none" w:sz="0" w:space="0" w:color="auto"/>
                <w:right w:val="none" w:sz="0" w:space="0" w:color="auto"/>
              </w:divBdr>
              <w:divsChild>
                <w:div w:id="11741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99672">
          <w:marLeft w:val="0"/>
          <w:marRight w:val="0"/>
          <w:marTop w:val="0"/>
          <w:marBottom w:val="0"/>
          <w:divBdr>
            <w:top w:val="none" w:sz="0" w:space="0" w:color="auto"/>
            <w:left w:val="none" w:sz="0" w:space="0" w:color="auto"/>
            <w:bottom w:val="none" w:sz="0" w:space="0" w:color="auto"/>
            <w:right w:val="none" w:sz="0" w:space="0" w:color="auto"/>
          </w:divBdr>
          <w:divsChild>
            <w:div w:id="850729487">
              <w:marLeft w:val="0"/>
              <w:marRight w:val="0"/>
              <w:marTop w:val="0"/>
              <w:marBottom w:val="0"/>
              <w:divBdr>
                <w:top w:val="none" w:sz="0" w:space="0" w:color="auto"/>
                <w:left w:val="none" w:sz="0" w:space="0" w:color="auto"/>
                <w:bottom w:val="none" w:sz="0" w:space="0" w:color="auto"/>
                <w:right w:val="none" w:sz="0" w:space="0" w:color="auto"/>
              </w:divBdr>
            </w:div>
            <w:div w:id="1720779757">
              <w:marLeft w:val="0"/>
              <w:marRight w:val="0"/>
              <w:marTop w:val="0"/>
              <w:marBottom w:val="0"/>
              <w:divBdr>
                <w:top w:val="none" w:sz="0" w:space="0" w:color="auto"/>
                <w:left w:val="none" w:sz="0" w:space="0" w:color="auto"/>
                <w:bottom w:val="none" w:sz="0" w:space="0" w:color="auto"/>
                <w:right w:val="none" w:sz="0" w:space="0" w:color="auto"/>
              </w:divBdr>
              <w:divsChild>
                <w:div w:id="6221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4162">
          <w:marLeft w:val="0"/>
          <w:marRight w:val="0"/>
          <w:marTop w:val="0"/>
          <w:marBottom w:val="0"/>
          <w:divBdr>
            <w:top w:val="none" w:sz="0" w:space="0" w:color="auto"/>
            <w:left w:val="none" w:sz="0" w:space="0" w:color="auto"/>
            <w:bottom w:val="none" w:sz="0" w:space="0" w:color="auto"/>
            <w:right w:val="none" w:sz="0" w:space="0" w:color="auto"/>
          </w:divBdr>
          <w:divsChild>
            <w:div w:id="44375487">
              <w:marLeft w:val="0"/>
              <w:marRight w:val="0"/>
              <w:marTop w:val="0"/>
              <w:marBottom w:val="0"/>
              <w:divBdr>
                <w:top w:val="none" w:sz="0" w:space="0" w:color="auto"/>
                <w:left w:val="none" w:sz="0" w:space="0" w:color="auto"/>
                <w:bottom w:val="none" w:sz="0" w:space="0" w:color="auto"/>
                <w:right w:val="none" w:sz="0" w:space="0" w:color="auto"/>
              </w:divBdr>
            </w:div>
            <w:div w:id="1822234949">
              <w:marLeft w:val="0"/>
              <w:marRight w:val="0"/>
              <w:marTop w:val="0"/>
              <w:marBottom w:val="0"/>
              <w:divBdr>
                <w:top w:val="none" w:sz="0" w:space="0" w:color="auto"/>
                <w:left w:val="none" w:sz="0" w:space="0" w:color="auto"/>
                <w:bottom w:val="none" w:sz="0" w:space="0" w:color="auto"/>
                <w:right w:val="none" w:sz="0" w:space="0" w:color="auto"/>
              </w:divBdr>
              <w:divsChild>
                <w:div w:id="23639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4421">
          <w:marLeft w:val="0"/>
          <w:marRight w:val="0"/>
          <w:marTop w:val="0"/>
          <w:marBottom w:val="0"/>
          <w:divBdr>
            <w:top w:val="none" w:sz="0" w:space="0" w:color="auto"/>
            <w:left w:val="none" w:sz="0" w:space="0" w:color="auto"/>
            <w:bottom w:val="none" w:sz="0" w:space="0" w:color="auto"/>
            <w:right w:val="none" w:sz="0" w:space="0" w:color="auto"/>
          </w:divBdr>
          <w:divsChild>
            <w:div w:id="536427517">
              <w:marLeft w:val="0"/>
              <w:marRight w:val="0"/>
              <w:marTop w:val="0"/>
              <w:marBottom w:val="0"/>
              <w:divBdr>
                <w:top w:val="none" w:sz="0" w:space="0" w:color="auto"/>
                <w:left w:val="none" w:sz="0" w:space="0" w:color="auto"/>
                <w:bottom w:val="none" w:sz="0" w:space="0" w:color="auto"/>
                <w:right w:val="none" w:sz="0" w:space="0" w:color="auto"/>
              </w:divBdr>
              <w:divsChild>
                <w:div w:id="62725927">
                  <w:marLeft w:val="0"/>
                  <w:marRight w:val="0"/>
                  <w:marTop w:val="0"/>
                  <w:marBottom w:val="0"/>
                  <w:divBdr>
                    <w:top w:val="none" w:sz="0" w:space="0" w:color="auto"/>
                    <w:left w:val="none" w:sz="0" w:space="0" w:color="auto"/>
                    <w:bottom w:val="none" w:sz="0" w:space="0" w:color="auto"/>
                    <w:right w:val="none" w:sz="0" w:space="0" w:color="auto"/>
                  </w:divBdr>
                </w:div>
              </w:divsChild>
            </w:div>
            <w:div w:id="2057853297">
              <w:marLeft w:val="0"/>
              <w:marRight w:val="0"/>
              <w:marTop w:val="0"/>
              <w:marBottom w:val="0"/>
              <w:divBdr>
                <w:top w:val="none" w:sz="0" w:space="0" w:color="auto"/>
                <w:left w:val="none" w:sz="0" w:space="0" w:color="auto"/>
                <w:bottom w:val="none" w:sz="0" w:space="0" w:color="auto"/>
                <w:right w:val="none" w:sz="0" w:space="0" w:color="auto"/>
              </w:divBdr>
            </w:div>
          </w:divsChild>
        </w:div>
        <w:div w:id="1461607155">
          <w:marLeft w:val="0"/>
          <w:marRight w:val="0"/>
          <w:marTop w:val="0"/>
          <w:marBottom w:val="0"/>
          <w:divBdr>
            <w:top w:val="none" w:sz="0" w:space="0" w:color="auto"/>
            <w:left w:val="none" w:sz="0" w:space="0" w:color="auto"/>
            <w:bottom w:val="none" w:sz="0" w:space="0" w:color="auto"/>
            <w:right w:val="none" w:sz="0" w:space="0" w:color="auto"/>
          </w:divBdr>
          <w:divsChild>
            <w:div w:id="1109393614">
              <w:marLeft w:val="0"/>
              <w:marRight w:val="0"/>
              <w:marTop w:val="0"/>
              <w:marBottom w:val="0"/>
              <w:divBdr>
                <w:top w:val="none" w:sz="0" w:space="0" w:color="auto"/>
                <w:left w:val="none" w:sz="0" w:space="0" w:color="auto"/>
                <w:bottom w:val="none" w:sz="0" w:space="0" w:color="auto"/>
                <w:right w:val="none" w:sz="0" w:space="0" w:color="auto"/>
              </w:divBdr>
            </w:div>
          </w:divsChild>
        </w:div>
        <w:div w:id="1490747642">
          <w:marLeft w:val="0"/>
          <w:marRight w:val="0"/>
          <w:marTop w:val="0"/>
          <w:marBottom w:val="0"/>
          <w:divBdr>
            <w:top w:val="none" w:sz="0" w:space="0" w:color="auto"/>
            <w:left w:val="none" w:sz="0" w:space="0" w:color="auto"/>
            <w:bottom w:val="none" w:sz="0" w:space="0" w:color="auto"/>
            <w:right w:val="none" w:sz="0" w:space="0" w:color="auto"/>
          </w:divBdr>
          <w:divsChild>
            <w:div w:id="936206505">
              <w:marLeft w:val="0"/>
              <w:marRight w:val="0"/>
              <w:marTop w:val="0"/>
              <w:marBottom w:val="0"/>
              <w:divBdr>
                <w:top w:val="none" w:sz="0" w:space="0" w:color="auto"/>
                <w:left w:val="none" w:sz="0" w:space="0" w:color="auto"/>
                <w:bottom w:val="none" w:sz="0" w:space="0" w:color="auto"/>
                <w:right w:val="none" w:sz="0" w:space="0" w:color="auto"/>
              </w:divBdr>
              <w:divsChild>
                <w:div w:id="939945956">
                  <w:marLeft w:val="0"/>
                  <w:marRight w:val="0"/>
                  <w:marTop w:val="0"/>
                  <w:marBottom w:val="0"/>
                  <w:divBdr>
                    <w:top w:val="none" w:sz="0" w:space="0" w:color="auto"/>
                    <w:left w:val="none" w:sz="0" w:space="0" w:color="auto"/>
                    <w:bottom w:val="none" w:sz="0" w:space="0" w:color="auto"/>
                    <w:right w:val="none" w:sz="0" w:space="0" w:color="auto"/>
                  </w:divBdr>
                </w:div>
              </w:divsChild>
            </w:div>
            <w:div w:id="1440219202">
              <w:marLeft w:val="0"/>
              <w:marRight w:val="0"/>
              <w:marTop w:val="0"/>
              <w:marBottom w:val="0"/>
              <w:divBdr>
                <w:top w:val="none" w:sz="0" w:space="0" w:color="auto"/>
                <w:left w:val="none" w:sz="0" w:space="0" w:color="auto"/>
                <w:bottom w:val="none" w:sz="0" w:space="0" w:color="auto"/>
                <w:right w:val="none" w:sz="0" w:space="0" w:color="auto"/>
              </w:divBdr>
            </w:div>
          </w:divsChild>
        </w:div>
        <w:div w:id="1551460445">
          <w:marLeft w:val="0"/>
          <w:marRight w:val="0"/>
          <w:marTop w:val="0"/>
          <w:marBottom w:val="0"/>
          <w:divBdr>
            <w:top w:val="none" w:sz="0" w:space="0" w:color="auto"/>
            <w:left w:val="none" w:sz="0" w:space="0" w:color="auto"/>
            <w:bottom w:val="none" w:sz="0" w:space="0" w:color="auto"/>
            <w:right w:val="none" w:sz="0" w:space="0" w:color="auto"/>
          </w:divBdr>
          <w:divsChild>
            <w:div w:id="466708920">
              <w:marLeft w:val="0"/>
              <w:marRight w:val="0"/>
              <w:marTop w:val="0"/>
              <w:marBottom w:val="0"/>
              <w:divBdr>
                <w:top w:val="none" w:sz="0" w:space="0" w:color="auto"/>
                <w:left w:val="none" w:sz="0" w:space="0" w:color="auto"/>
                <w:bottom w:val="none" w:sz="0" w:space="0" w:color="auto"/>
                <w:right w:val="none" w:sz="0" w:space="0" w:color="auto"/>
              </w:divBdr>
            </w:div>
            <w:div w:id="1613324175">
              <w:marLeft w:val="0"/>
              <w:marRight w:val="0"/>
              <w:marTop w:val="0"/>
              <w:marBottom w:val="0"/>
              <w:divBdr>
                <w:top w:val="none" w:sz="0" w:space="0" w:color="auto"/>
                <w:left w:val="none" w:sz="0" w:space="0" w:color="auto"/>
                <w:bottom w:val="none" w:sz="0" w:space="0" w:color="auto"/>
                <w:right w:val="none" w:sz="0" w:space="0" w:color="auto"/>
              </w:divBdr>
              <w:divsChild>
                <w:div w:id="7690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3876">
          <w:marLeft w:val="0"/>
          <w:marRight w:val="0"/>
          <w:marTop w:val="0"/>
          <w:marBottom w:val="0"/>
          <w:divBdr>
            <w:top w:val="none" w:sz="0" w:space="0" w:color="auto"/>
            <w:left w:val="none" w:sz="0" w:space="0" w:color="auto"/>
            <w:bottom w:val="none" w:sz="0" w:space="0" w:color="auto"/>
            <w:right w:val="none" w:sz="0" w:space="0" w:color="auto"/>
          </w:divBdr>
          <w:divsChild>
            <w:div w:id="969893691">
              <w:marLeft w:val="0"/>
              <w:marRight w:val="0"/>
              <w:marTop w:val="0"/>
              <w:marBottom w:val="0"/>
              <w:divBdr>
                <w:top w:val="none" w:sz="0" w:space="0" w:color="auto"/>
                <w:left w:val="none" w:sz="0" w:space="0" w:color="auto"/>
                <w:bottom w:val="none" w:sz="0" w:space="0" w:color="auto"/>
                <w:right w:val="none" w:sz="0" w:space="0" w:color="auto"/>
              </w:divBdr>
            </w:div>
            <w:div w:id="1207792960">
              <w:marLeft w:val="0"/>
              <w:marRight w:val="0"/>
              <w:marTop w:val="0"/>
              <w:marBottom w:val="0"/>
              <w:divBdr>
                <w:top w:val="none" w:sz="0" w:space="0" w:color="auto"/>
                <w:left w:val="none" w:sz="0" w:space="0" w:color="auto"/>
                <w:bottom w:val="none" w:sz="0" w:space="0" w:color="auto"/>
                <w:right w:val="none" w:sz="0" w:space="0" w:color="auto"/>
              </w:divBdr>
              <w:divsChild>
                <w:div w:id="12288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03736">
          <w:marLeft w:val="0"/>
          <w:marRight w:val="0"/>
          <w:marTop w:val="0"/>
          <w:marBottom w:val="0"/>
          <w:divBdr>
            <w:top w:val="none" w:sz="0" w:space="0" w:color="auto"/>
            <w:left w:val="none" w:sz="0" w:space="0" w:color="auto"/>
            <w:bottom w:val="none" w:sz="0" w:space="0" w:color="auto"/>
            <w:right w:val="none" w:sz="0" w:space="0" w:color="auto"/>
          </w:divBdr>
          <w:divsChild>
            <w:div w:id="1025523392">
              <w:marLeft w:val="0"/>
              <w:marRight w:val="0"/>
              <w:marTop w:val="0"/>
              <w:marBottom w:val="0"/>
              <w:divBdr>
                <w:top w:val="none" w:sz="0" w:space="0" w:color="auto"/>
                <w:left w:val="none" w:sz="0" w:space="0" w:color="auto"/>
                <w:bottom w:val="none" w:sz="0" w:space="0" w:color="auto"/>
                <w:right w:val="none" w:sz="0" w:space="0" w:color="auto"/>
              </w:divBdr>
              <w:divsChild>
                <w:div w:id="1816869700">
                  <w:marLeft w:val="0"/>
                  <w:marRight w:val="0"/>
                  <w:marTop w:val="0"/>
                  <w:marBottom w:val="0"/>
                  <w:divBdr>
                    <w:top w:val="none" w:sz="0" w:space="0" w:color="auto"/>
                    <w:left w:val="none" w:sz="0" w:space="0" w:color="auto"/>
                    <w:bottom w:val="none" w:sz="0" w:space="0" w:color="auto"/>
                    <w:right w:val="none" w:sz="0" w:space="0" w:color="auto"/>
                  </w:divBdr>
                </w:div>
              </w:divsChild>
            </w:div>
            <w:div w:id="14452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3996">
      <w:bodyDiv w:val="1"/>
      <w:marLeft w:val="0"/>
      <w:marRight w:val="0"/>
      <w:marTop w:val="0"/>
      <w:marBottom w:val="0"/>
      <w:divBdr>
        <w:top w:val="none" w:sz="0" w:space="0" w:color="auto"/>
        <w:left w:val="none" w:sz="0" w:space="0" w:color="auto"/>
        <w:bottom w:val="none" w:sz="0" w:space="0" w:color="auto"/>
        <w:right w:val="none" w:sz="0" w:space="0" w:color="auto"/>
      </w:divBdr>
    </w:div>
    <w:div w:id="701631872">
      <w:bodyDiv w:val="1"/>
      <w:marLeft w:val="0"/>
      <w:marRight w:val="0"/>
      <w:marTop w:val="0"/>
      <w:marBottom w:val="0"/>
      <w:divBdr>
        <w:top w:val="none" w:sz="0" w:space="0" w:color="auto"/>
        <w:left w:val="none" w:sz="0" w:space="0" w:color="auto"/>
        <w:bottom w:val="none" w:sz="0" w:space="0" w:color="auto"/>
        <w:right w:val="none" w:sz="0" w:space="0" w:color="auto"/>
      </w:divBdr>
    </w:div>
    <w:div w:id="705325474">
      <w:bodyDiv w:val="1"/>
      <w:marLeft w:val="0"/>
      <w:marRight w:val="0"/>
      <w:marTop w:val="0"/>
      <w:marBottom w:val="0"/>
      <w:divBdr>
        <w:top w:val="none" w:sz="0" w:space="0" w:color="auto"/>
        <w:left w:val="none" w:sz="0" w:space="0" w:color="auto"/>
        <w:bottom w:val="none" w:sz="0" w:space="0" w:color="auto"/>
        <w:right w:val="none" w:sz="0" w:space="0" w:color="auto"/>
      </w:divBdr>
    </w:div>
    <w:div w:id="720599045">
      <w:bodyDiv w:val="1"/>
      <w:marLeft w:val="0"/>
      <w:marRight w:val="0"/>
      <w:marTop w:val="0"/>
      <w:marBottom w:val="0"/>
      <w:divBdr>
        <w:top w:val="none" w:sz="0" w:space="0" w:color="auto"/>
        <w:left w:val="none" w:sz="0" w:space="0" w:color="auto"/>
        <w:bottom w:val="none" w:sz="0" w:space="0" w:color="auto"/>
        <w:right w:val="none" w:sz="0" w:space="0" w:color="auto"/>
      </w:divBdr>
    </w:div>
    <w:div w:id="722601333">
      <w:bodyDiv w:val="1"/>
      <w:marLeft w:val="0"/>
      <w:marRight w:val="0"/>
      <w:marTop w:val="0"/>
      <w:marBottom w:val="0"/>
      <w:divBdr>
        <w:top w:val="none" w:sz="0" w:space="0" w:color="auto"/>
        <w:left w:val="none" w:sz="0" w:space="0" w:color="auto"/>
        <w:bottom w:val="none" w:sz="0" w:space="0" w:color="auto"/>
        <w:right w:val="none" w:sz="0" w:space="0" w:color="auto"/>
      </w:divBdr>
    </w:div>
    <w:div w:id="725682807">
      <w:bodyDiv w:val="1"/>
      <w:marLeft w:val="0"/>
      <w:marRight w:val="0"/>
      <w:marTop w:val="0"/>
      <w:marBottom w:val="0"/>
      <w:divBdr>
        <w:top w:val="none" w:sz="0" w:space="0" w:color="auto"/>
        <w:left w:val="none" w:sz="0" w:space="0" w:color="auto"/>
        <w:bottom w:val="none" w:sz="0" w:space="0" w:color="auto"/>
        <w:right w:val="none" w:sz="0" w:space="0" w:color="auto"/>
      </w:divBdr>
    </w:div>
    <w:div w:id="738483042">
      <w:bodyDiv w:val="1"/>
      <w:marLeft w:val="0"/>
      <w:marRight w:val="0"/>
      <w:marTop w:val="0"/>
      <w:marBottom w:val="0"/>
      <w:divBdr>
        <w:top w:val="none" w:sz="0" w:space="0" w:color="auto"/>
        <w:left w:val="none" w:sz="0" w:space="0" w:color="auto"/>
        <w:bottom w:val="none" w:sz="0" w:space="0" w:color="auto"/>
        <w:right w:val="none" w:sz="0" w:space="0" w:color="auto"/>
      </w:divBdr>
    </w:div>
    <w:div w:id="739642511">
      <w:bodyDiv w:val="1"/>
      <w:marLeft w:val="0"/>
      <w:marRight w:val="0"/>
      <w:marTop w:val="0"/>
      <w:marBottom w:val="0"/>
      <w:divBdr>
        <w:top w:val="none" w:sz="0" w:space="0" w:color="auto"/>
        <w:left w:val="none" w:sz="0" w:space="0" w:color="auto"/>
        <w:bottom w:val="none" w:sz="0" w:space="0" w:color="auto"/>
        <w:right w:val="none" w:sz="0" w:space="0" w:color="auto"/>
      </w:divBdr>
    </w:div>
    <w:div w:id="744647807">
      <w:bodyDiv w:val="1"/>
      <w:marLeft w:val="0"/>
      <w:marRight w:val="0"/>
      <w:marTop w:val="0"/>
      <w:marBottom w:val="0"/>
      <w:divBdr>
        <w:top w:val="none" w:sz="0" w:space="0" w:color="auto"/>
        <w:left w:val="none" w:sz="0" w:space="0" w:color="auto"/>
        <w:bottom w:val="none" w:sz="0" w:space="0" w:color="auto"/>
        <w:right w:val="none" w:sz="0" w:space="0" w:color="auto"/>
      </w:divBdr>
    </w:div>
    <w:div w:id="750734639">
      <w:bodyDiv w:val="1"/>
      <w:marLeft w:val="0"/>
      <w:marRight w:val="0"/>
      <w:marTop w:val="0"/>
      <w:marBottom w:val="0"/>
      <w:divBdr>
        <w:top w:val="none" w:sz="0" w:space="0" w:color="auto"/>
        <w:left w:val="none" w:sz="0" w:space="0" w:color="auto"/>
        <w:bottom w:val="none" w:sz="0" w:space="0" w:color="auto"/>
        <w:right w:val="none" w:sz="0" w:space="0" w:color="auto"/>
      </w:divBdr>
    </w:div>
    <w:div w:id="767964064">
      <w:bodyDiv w:val="1"/>
      <w:marLeft w:val="0"/>
      <w:marRight w:val="0"/>
      <w:marTop w:val="0"/>
      <w:marBottom w:val="0"/>
      <w:divBdr>
        <w:top w:val="none" w:sz="0" w:space="0" w:color="auto"/>
        <w:left w:val="none" w:sz="0" w:space="0" w:color="auto"/>
        <w:bottom w:val="none" w:sz="0" w:space="0" w:color="auto"/>
        <w:right w:val="none" w:sz="0" w:space="0" w:color="auto"/>
      </w:divBdr>
    </w:div>
    <w:div w:id="769473387">
      <w:bodyDiv w:val="1"/>
      <w:marLeft w:val="0"/>
      <w:marRight w:val="0"/>
      <w:marTop w:val="0"/>
      <w:marBottom w:val="0"/>
      <w:divBdr>
        <w:top w:val="none" w:sz="0" w:space="0" w:color="auto"/>
        <w:left w:val="none" w:sz="0" w:space="0" w:color="auto"/>
        <w:bottom w:val="none" w:sz="0" w:space="0" w:color="auto"/>
        <w:right w:val="none" w:sz="0" w:space="0" w:color="auto"/>
      </w:divBdr>
    </w:div>
    <w:div w:id="776681904">
      <w:bodyDiv w:val="1"/>
      <w:marLeft w:val="0"/>
      <w:marRight w:val="0"/>
      <w:marTop w:val="0"/>
      <w:marBottom w:val="0"/>
      <w:divBdr>
        <w:top w:val="none" w:sz="0" w:space="0" w:color="auto"/>
        <w:left w:val="none" w:sz="0" w:space="0" w:color="auto"/>
        <w:bottom w:val="none" w:sz="0" w:space="0" w:color="auto"/>
        <w:right w:val="none" w:sz="0" w:space="0" w:color="auto"/>
      </w:divBdr>
    </w:div>
    <w:div w:id="783766372">
      <w:bodyDiv w:val="1"/>
      <w:marLeft w:val="0"/>
      <w:marRight w:val="0"/>
      <w:marTop w:val="0"/>
      <w:marBottom w:val="0"/>
      <w:divBdr>
        <w:top w:val="none" w:sz="0" w:space="0" w:color="auto"/>
        <w:left w:val="none" w:sz="0" w:space="0" w:color="auto"/>
        <w:bottom w:val="none" w:sz="0" w:space="0" w:color="auto"/>
        <w:right w:val="none" w:sz="0" w:space="0" w:color="auto"/>
      </w:divBdr>
    </w:div>
    <w:div w:id="788620983">
      <w:bodyDiv w:val="1"/>
      <w:marLeft w:val="0"/>
      <w:marRight w:val="0"/>
      <w:marTop w:val="0"/>
      <w:marBottom w:val="0"/>
      <w:divBdr>
        <w:top w:val="none" w:sz="0" w:space="0" w:color="auto"/>
        <w:left w:val="none" w:sz="0" w:space="0" w:color="auto"/>
        <w:bottom w:val="none" w:sz="0" w:space="0" w:color="auto"/>
        <w:right w:val="none" w:sz="0" w:space="0" w:color="auto"/>
      </w:divBdr>
    </w:div>
    <w:div w:id="804276319">
      <w:bodyDiv w:val="1"/>
      <w:marLeft w:val="0"/>
      <w:marRight w:val="0"/>
      <w:marTop w:val="0"/>
      <w:marBottom w:val="0"/>
      <w:divBdr>
        <w:top w:val="none" w:sz="0" w:space="0" w:color="auto"/>
        <w:left w:val="none" w:sz="0" w:space="0" w:color="auto"/>
        <w:bottom w:val="none" w:sz="0" w:space="0" w:color="auto"/>
        <w:right w:val="none" w:sz="0" w:space="0" w:color="auto"/>
      </w:divBdr>
    </w:div>
    <w:div w:id="804588138">
      <w:bodyDiv w:val="1"/>
      <w:marLeft w:val="0"/>
      <w:marRight w:val="0"/>
      <w:marTop w:val="0"/>
      <w:marBottom w:val="0"/>
      <w:divBdr>
        <w:top w:val="none" w:sz="0" w:space="0" w:color="auto"/>
        <w:left w:val="none" w:sz="0" w:space="0" w:color="auto"/>
        <w:bottom w:val="none" w:sz="0" w:space="0" w:color="auto"/>
        <w:right w:val="none" w:sz="0" w:space="0" w:color="auto"/>
      </w:divBdr>
    </w:div>
    <w:div w:id="810899259">
      <w:bodyDiv w:val="1"/>
      <w:marLeft w:val="0"/>
      <w:marRight w:val="0"/>
      <w:marTop w:val="0"/>
      <w:marBottom w:val="0"/>
      <w:divBdr>
        <w:top w:val="none" w:sz="0" w:space="0" w:color="auto"/>
        <w:left w:val="none" w:sz="0" w:space="0" w:color="auto"/>
        <w:bottom w:val="none" w:sz="0" w:space="0" w:color="auto"/>
        <w:right w:val="none" w:sz="0" w:space="0" w:color="auto"/>
      </w:divBdr>
    </w:div>
    <w:div w:id="819154512">
      <w:bodyDiv w:val="1"/>
      <w:marLeft w:val="0"/>
      <w:marRight w:val="0"/>
      <w:marTop w:val="0"/>
      <w:marBottom w:val="0"/>
      <w:divBdr>
        <w:top w:val="none" w:sz="0" w:space="0" w:color="auto"/>
        <w:left w:val="none" w:sz="0" w:space="0" w:color="auto"/>
        <w:bottom w:val="none" w:sz="0" w:space="0" w:color="auto"/>
        <w:right w:val="none" w:sz="0" w:space="0" w:color="auto"/>
      </w:divBdr>
    </w:div>
    <w:div w:id="819418121">
      <w:bodyDiv w:val="1"/>
      <w:marLeft w:val="0"/>
      <w:marRight w:val="0"/>
      <w:marTop w:val="0"/>
      <w:marBottom w:val="0"/>
      <w:divBdr>
        <w:top w:val="none" w:sz="0" w:space="0" w:color="auto"/>
        <w:left w:val="none" w:sz="0" w:space="0" w:color="auto"/>
        <w:bottom w:val="none" w:sz="0" w:space="0" w:color="auto"/>
        <w:right w:val="none" w:sz="0" w:space="0" w:color="auto"/>
      </w:divBdr>
    </w:div>
    <w:div w:id="821386509">
      <w:bodyDiv w:val="1"/>
      <w:marLeft w:val="0"/>
      <w:marRight w:val="0"/>
      <w:marTop w:val="0"/>
      <w:marBottom w:val="0"/>
      <w:divBdr>
        <w:top w:val="none" w:sz="0" w:space="0" w:color="auto"/>
        <w:left w:val="none" w:sz="0" w:space="0" w:color="auto"/>
        <w:bottom w:val="none" w:sz="0" w:space="0" w:color="auto"/>
        <w:right w:val="none" w:sz="0" w:space="0" w:color="auto"/>
      </w:divBdr>
    </w:div>
    <w:div w:id="831065526">
      <w:bodyDiv w:val="1"/>
      <w:marLeft w:val="0"/>
      <w:marRight w:val="0"/>
      <w:marTop w:val="0"/>
      <w:marBottom w:val="0"/>
      <w:divBdr>
        <w:top w:val="none" w:sz="0" w:space="0" w:color="auto"/>
        <w:left w:val="none" w:sz="0" w:space="0" w:color="auto"/>
        <w:bottom w:val="none" w:sz="0" w:space="0" w:color="auto"/>
        <w:right w:val="none" w:sz="0" w:space="0" w:color="auto"/>
      </w:divBdr>
    </w:div>
    <w:div w:id="843931447">
      <w:bodyDiv w:val="1"/>
      <w:marLeft w:val="0"/>
      <w:marRight w:val="0"/>
      <w:marTop w:val="0"/>
      <w:marBottom w:val="0"/>
      <w:divBdr>
        <w:top w:val="none" w:sz="0" w:space="0" w:color="auto"/>
        <w:left w:val="none" w:sz="0" w:space="0" w:color="auto"/>
        <w:bottom w:val="none" w:sz="0" w:space="0" w:color="auto"/>
        <w:right w:val="none" w:sz="0" w:space="0" w:color="auto"/>
      </w:divBdr>
    </w:div>
    <w:div w:id="871186198">
      <w:bodyDiv w:val="1"/>
      <w:marLeft w:val="0"/>
      <w:marRight w:val="0"/>
      <w:marTop w:val="0"/>
      <w:marBottom w:val="0"/>
      <w:divBdr>
        <w:top w:val="none" w:sz="0" w:space="0" w:color="auto"/>
        <w:left w:val="none" w:sz="0" w:space="0" w:color="auto"/>
        <w:bottom w:val="none" w:sz="0" w:space="0" w:color="auto"/>
        <w:right w:val="none" w:sz="0" w:space="0" w:color="auto"/>
      </w:divBdr>
    </w:div>
    <w:div w:id="879901498">
      <w:bodyDiv w:val="1"/>
      <w:marLeft w:val="0"/>
      <w:marRight w:val="0"/>
      <w:marTop w:val="0"/>
      <w:marBottom w:val="0"/>
      <w:divBdr>
        <w:top w:val="none" w:sz="0" w:space="0" w:color="auto"/>
        <w:left w:val="none" w:sz="0" w:space="0" w:color="auto"/>
        <w:bottom w:val="none" w:sz="0" w:space="0" w:color="auto"/>
        <w:right w:val="none" w:sz="0" w:space="0" w:color="auto"/>
      </w:divBdr>
    </w:div>
    <w:div w:id="885608164">
      <w:bodyDiv w:val="1"/>
      <w:marLeft w:val="0"/>
      <w:marRight w:val="0"/>
      <w:marTop w:val="0"/>
      <w:marBottom w:val="0"/>
      <w:divBdr>
        <w:top w:val="none" w:sz="0" w:space="0" w:color="auto"/>
        <w:left w:val="none" w:sz="0" w:space="0" w:color="auto"/>
        <w:bottom w:val="none" w:sz="0" w:space="0" w:color="auto"/>
        <w:right w:val="none" w:sz="0" w:space="0" w:color="auto"/>
      </w:divBdr>
    </w:div>
    <w:div w:id="892933018">
      <w:bodyDiv w:val="1"/>
      <w:marLeft w:val="0"/>
      <w:marRight w:val="0"/>
      <w:marTop w:val="0"/>
      <w:marBottom w:val="0"/>
      <w:divBdr>
        <w:top w:val="none" w:sz="0" w:space="0" w:color="auto"/>
        <w:left w:val="none" w:sz="0" w:space="0" w:color="auto"/>
        <w:bottom w:val="none" w:sz="0" w:space="0" w:color="auto"/>
        <w:right w:val="none" w:sz="0" w:space="0" w:color="auto"/>
      </w:divBdr>
    </w:div>
    <w:div w:id="901479601">
      <w:bodyDiv w:val="1"/>
      <w:marLeft w:val="0"/>
      <w:marRight w:val="0"/>
      <w:marTop w:val="0"/>
      <w:marBottom w:val="0"/>
      <w:divBdr>
        <w:top w:val="none" w:sz="0" w:space="0" w:color="auto"/>
        <w:left w:val="none" w:sz="0" w:space="0" w:color="auto"/>
        <w:bottom w:val="none" w:sz="0" w:space="0" w:color="auto"/>
        <w:right w:val="none" w:sz="0" w:space="0" w:color="auto"/>
      </w:divBdr>
    </w:div>
    <w:div w:id="906962193">
      <w:bodyDiv w:val="1"/>
      <w:marLeft w:val="0"/>
      <w:marRight w:val="0"/>
      <w:marTop w:val="0"/>
      <w:marBottom w:val="0"/>
      <w:divBdr>
        <w:top w:val="none" w:sz="0" w:space="0" w:color="auto"/>
        <w:left w:val="none" w:sz="0" w:space="0" w:color="auto"/>
        <w:bottom w:val="none" w:sz="0" w:space="0" w:color="auto"/>
        <w:right w:val="none" w:sz="0" w:space="0" w:color="auto"/>
      </w:divBdr>
    </w:div>
    <w:div w:id="907307676">
      <w:bodyDiv w:val="1"/>
      <w:marLeft w:val="0"/>
      <w:marRight w:val="0"/>
      <w:marTop w:val="0"/>
      <w:marBottom w:val="0"/>
      <w:divBdr>
        <w:top w:val="none" w:sz="0" w:space="0" w:color="auto"/>
        <w:left w:val="none" w:sz="0" w:space="0" w:color="auto"/>
        <w:bottom w:val="none" w:sz="0" w:space="0" w:color="auto"/>
        <w:right w:val="none" w:sz="0" w:space="0" w:color="auto"/>
      </w:divBdr>
    </w:div>
    <w:div w:id="918712688">
      <w:bodyDiv w:val="1"/>
      <w:marLeft w:val="0"/>
      <w:marRight w:val="0"/>
      <w:marTop w:val="0"/>
      <w:marBottom w:val="0"/>
      <w:divBdr>
        <w:top w:val="none" w:sz="0" w:space="0" w:color="auto"/>
        <w:left w:val="none" w:sz="0" w:space="0" w:color="auto"/>
        <w:bottom w:val="none" w:sz="0" w:space="0" w:color="auto"/>
        <w:right w:val="none" w:sz="0" w:space="0" w:color="auto"/>
      </w:divBdr>
    </w:div>
    <w:div w:id="919294123">
      <w:bodyDiv w:val="1"/>
      <w:marLeft w:val="0"/>
      <w:marRight w:val="0"/>
      <w:marTop w:val="0"/>
      <w:marBottom w:val="0"/>
      <w:divBdr>
        <w:top w:val="none" w:sz="0" w:space="0" w:color="auto"/>
        <w:left w:val="none" w:sz="0" w:space="0" w:color="auto"/>
        <w:bottom w:val="none" w:sz="0" w:space="0" w:color="auto"/>
        <w:right w:val="none" w:sz="0" w:space="0" w:color="auto"/>
      </w:divBdr>
    </w:div>
    <w:div w:id="936132018">
      <w:bodyDiv w:val="1"/>
      <w:marLeft w:val="0"/>
      <w:marRight w:val="0"/>
      <w:marTop w:val="0"/>
      <w:marBottom w:val="0"/>
      <w:divBdr>
        <w:top w:val="none" w:sz="0" w:space="0" w:color="auto"/>
        <w:left w:val="none" w:sz="0" w:space="0" w:color="auto"/>
        <w:bottom w:val="none" w:sz="0" w:space="0" w:color="auto"/>
        <w:right w:val="none" w:sz="0" w:space="0" w:color="auto"/>
      </w:divBdr>
    </w:div>
    <w:div w:id="945231633">
      <w:bodyDiv w:val="1"/>
      <w:marLeft w:val="0"/>
      <w:marRight w:val="0"/>
      <w:marTop w:val="0"/>
      <w:marBottom w:val="0"/>
      <w:divBdr>
        <w:top w:val="none" w:sz="0" w:space="0" w:color="auto"/>
        <w:left w:val="none" w:sz="0" w:space="0" w:color="auto"/>
        <w:bottom w:val="none" w:sz="0" w:space="0" w:color="auto"/>
        <w:right w:val="none" w:sz="0" w:space="0" w:color="auto"/>
      </w:divBdr>
    </w:div>
    <w:div w:id="970329555">
      <w:bodyDiv w:val="1"/>
      <w:marLeft w:val="0"/>
      <w:marRight w:val="0"/>
      <w:marTop w:val="0"/>
      <w:marBottom w:val="0"/>
      <w:divBdr>
        <w:top w:val="none" w:sz="0" w:space="0" w:color="auto"/>
        <w:left w:val="none" w:sz="0" w:space="0" w:color="auto"/>
        <w:bottom w:val="none" w:sz="0" w:space="0" w:color="auto"/>
        <w:right w:val="none" w:sz="0" w:space="0" w:color="auto"/>
      </w:divBdr>
    </w:div>
    <w:div w:id="980428428">
      <w:bodyDiv w:val="1"/>
      <w:marLeft w:val="0"/>
      <w:marRight w:val="0"/>
      <w:marTop w:val="0"/>
      <w:marBottom w:val="0"/>
      <w:divBdr>
        <w:top w:val="none" w:sz="0" w:space="0" w:color="auto"/>
        <w:left w:val="none" w:sz="0" w:space="0" w:color="auto"/>
        <w:bottom w:val="none" w:sz="0" w:space="0" w:color="auto"/>
        <w:right w:val="none" w:sz="0" w:space="0" w:color="auto"/>
      </w:divBdr>
    </w:div>
    <w:div w:id="990644083">
      <w:bodyDiv w:val="1"/>
      <w:marLeft w:val="0"/>
      <w:marRight w:val="0"/>
      <w:marTop w:val="0"/>
      <w:marBottom w:val="0"/>
      <w:divBdr>
        <w:top w:val="none" w:sz="0" w:space="0" w:color="auto"/>
        <w:left w:val="none" w:sz="0" w:space="0" w:color="auto"/>
        <w:bottom w:val="none" w:sz="0" w:space="0" w:color="auto"/>
        <w:right w:val="none" w:sz="0" w:space="0" w:color="auto"/>
      </w:divBdr>
    </w:div>
    <w:div w:id="1003430689">
      <w:bodyDiv w:val="1"/>
      <w:marLeft w:val="0"/>
      <w:marRight w:val="0"/>
      <w:marTop w:val="0"/>
      <w:marBottom w:val="0"/>
      <w:divBdr>
        <w:top w:val="none" w:sz="0" w:space="0" w:color="auto"/>
        <w:left w:val="none" w:sz="0" w:space="0" w:color="auto"/>
        <w:bottom w:val="none" w:sz="0" w:space="0" w:color="auto"/>
        <w:right w:val="none" w:sz="0" w:space="0" w:color="auto"/>
      </w:divBdr>
    </w:div>
    <w:div w:id="1004894216">
      <w:bodyDiv w:val="1"/>
      <w:marLeft w:val="0"/>
      <w:marRight w:val="0"/>
      <w:marTop w:val="0"/>
      <w:marBottom w:val="0"/>
      <w:divBdr>
        <w:top w:val="none" w:sz="0" w:space="0" w:color="auto"/>
        <w:left w:val="none" w:sz="0" w:space="0" w:color="auto"/>
        <w:bottom w:val="none" w:sz="0" w:space="0" w:color="auto"/>
        <w:right w:val="none" w:sz="0" w:space="0" w:color="auto"/>
      </w:divBdr>
    </w:div>
    <w:div w:id="1005128933">
      <w:bodyDiv w:val="1"/>
      <w:marLeft w:val="0"/>
      <w:marRight w:val="0"/>
      <w:marTop w:val="0"/>
      <w:marBottom w:val="0"/>
      <w:divBdr>
        <w:top w:val="none" w:sz="0" w:space="0" w:color="auto"/>
        <w:left w:val="none" w:sz="0" w:space="0" w:color="auto"/>
        <w:bottom w:val="none" w:sz="0" w:space="0" w:color="auto"/>
        <w:right w:val="none" w:sz="0" w:space="0" w:color="auto"/>
      </w:divBdr>
    </w:div>
    <w:div w:id="1015766576">
      <w:bodyDiv w:val="1"/>
      <w:marLeft w:val="0"/>
      <w:marRight w:val="0"/>
      <w:marTop w:val="0"/>
      <w:marBottom w:val="0"/>
      <w:divBdr>
        <w:top w:val="none" w:sz="0" w:space="0" w:color="auto"/>
        <w:left w:val="none" w:sz="0" w:space="0" w:color="auto"/>
        <w:bottom w:val="none" w:sz="0" w:space="0" w:color="auto"/>
        <w:right w:val="none" w:sz="0" w:space="0" w:color="auto"/>
      </w:divBdr>
    </w:div>
    <w:div w:id="1015957493">
      <w:bodyDiv w:val="1"/>
      <w:marLeft w:val="0"/>
      <w:marRight w:val="0"/>
      <w:marTop w:val="0"/>
      <w:marBottom w:val="0"/>
      <w:divBdr>
        <w:top w:val="none" w:sz="0" w:space="0" w:color="auto"/>
        <w:left w:val="none" w:sz="0" w:space="0" w:color="auto"/>
        <w:bottom w:val="none" w:sz="0" w:space="0" w:color="auto"/>
        <w:right w:val="none" w:sz="0" w:space="0" w:color="auto"/>
      </w:divBdr>
    </w:div>
    <w:div w:id="1030762256">
      <w:bodyDiv w:val="1"/>
      <w:marLeft w:val="0"/>
      <w:marRight w:val="0"/>
      <w:marTop w:val="0"/>
      <w:marBottom w:val="0"/>
      <w:divBdr>
        <w:top w:val="none" w:sz="0" w:space="0" w:color="auto"/>
        <w:left w:val="none" w:sz="0" w:space="0" w:color="auto"/>
        <w:bottom w:val="none" w:sz="0" w:space="0" w:color="auto"/>
        <w:right w:val="none" w:sz="0" w:space="0" w:color="auto"/>
      </w:divBdr>
    </w:div>
    <w:div w:id="1031688768">
      <w:bodyDiv w:val="1"/>
      <w:marLeft w:val="0"/>
      <w:marRight w:val="0"/>
      <w:marTop w:val="0"/>
      <w:marBottom w:val="0"/>
      <w:divBdr>
        <w:top w:val="none" w:sz="0" w:space="0" w:color="auto"/>
        <w:left w:val="none" w:sz="0" w:space="0" w:color="auto"/>
        <w:bottom w:val="none" w:sz="0" w:space="0" w:color="auto"/>
        <w:right w:val="none" w:sz="0" w:space="0" w:color="auto"/>
      </w:divBdr>
    </w:div>
    <w:div w:id="1040663704">
      <w:bodyDiv w:val="1"/>
      <w:marLeft w:val="0"/>
      <w:marRight w:val="0"/>
      <w:marTop w:val="0"/>
      <w:marBottom w:val="0"/>
      <w:divBdr>
        <w:top w:val="none" w:sz="0" w:space="0" w:color="auto"/>
        <w:left w:val="none" w:sz="0" w:space="0" w:color="auto"/>
        <w:bottom w:val="none" w:sz="0" w:space="0" w:color="auto"/>
        <w:right w:val="none" w:sz="0" w:space="0" w:color="auto"/>
      </w:divBdr>
    </w:div>
    <w:div w:id="1057123313">
      <w:bodyDiv w:val="1"/>
      <w:marLeft w:val="0"/>
      <w:marRight w:val="0"/>
      <w:marTop w:val="0"/>
      <w:marBottom w:val="0"/>
      <w:divBdr>
        <w:top w:val="none" w:sz="0" w:space="0" w:color="auto"/>
        <w:left w:val="none" w:sz="0" w:space="0" w:color="auto"/>
        <w:bottom w:val="none" w:sz="0" w:space="0" w:color="auto"/>
        <w:right w:val="none" w:sz="0" w:space="0" w:color="auto"/>
      </w:divBdr>
    </w:div>
    <w:div w:id="1060055882">
      <w:bodyDiv w:val="1"/>
      <w:marLeft w:val="0"/>
      <w:marRight w:val="0"/>
      <w:marTop w:val="0"/>
      <w:marBottom w:val="0"/>
      <w:divBdr>
        <w:top w:val="none" w:sz="0" w:space="0" w:color="auto"/>
        <w:left w:val="none" w:sz="0" w:space="0" w:color="auto"/>
        <w:bottom w:val="none" w:sz="0" w:space="0" w:color="auto"/>
        <w:right w:val="none" w:sz="0" w:space="0" w:color="auto"/>
      </w:divBdr>
    </w:div>
    <w:div w:id="1069617329">
      <w:bodyDiv w:val="1"/>
      <w:marLeft w:val="0"/>
      <w:marRight w:val="0"/>
      <w:marTop w:val="0"/>
      <w:marBottom w:val="0"/>
      <w:divBdr>
        <w:top w:val="none" w:sz="0" w:space="0" w:color="auto"/>
        <w:left w:val="none" w:sz="0" w:space="0" w:color="auto"/>
        <w:bottom w:val="none" w:sz="0" w:space="0" w:color="auto"/>
        <w:right w:val="none" w:sz="0" w:space="0" w:color="auto"/>
      </w:divBdr>
    </w:div>
    <w:div w:id="1070546017">
      <w:bodyDiv w:val="1"/>
      <w:marLeft w:val="0"/>
      <w:marRight w:val="0"/>
      <w:marTop w:val="0"/>
      <w:marBottom w:val="0"/>
      <w:divBdr>
        <w:top w:val="none" w:sz="0" w:space="0" w:color="auto"/>
        <w:left w:val="none" w:sz="0" w:space="0" w:color="auto"/>
        <w:bottom w:val="none" w:sz="0" w:space="0" w:color="auto"/>
        <w:right w:val="none" w:sz="0" w:space="0" w:color="auto"/>
      </w:divBdr>
      <w:divsChild>
        <w:div w:id="100608846">
          <w:marLeft w:val="0"/>
          <w:marRight w:val="0"/>
          <w:marTop w:val="0"/>
          <w:marBottom w:val="0"/>
          <w:divBdr>
            <w:top w:val="none" w:sz="0" w:space="0" w:color="auto"/>
            <w:left w:val="none" w:sz="0" w:space="0" w:color="auto"/>
            <w:bottom w:val="none" w:sz="0" w:space="0" w:color="auto"/>
            <w:right w:val="none" w:sz="0" w:space="0" w:color="auto"/>
          </w:divBdr>
        </w:div>
        <w:div w:id="169102376">
          <w:marLeft w:val="0"/>
          <w:marRight w:val="0"/>
          <w:marTop w:val="0"/>
          <w:marBottom w:val="0"/>
          <w:divBdr>
            <w:top w:val="none" w:sz="0" w:space="0" w:color="auto"/>
            <w:left w:val="none" w:sz="0" w:space="0" w:color="auto"/>
            <w:bottom w:val="none" w:sz="0" w:space="0" w:color="auto"/>
            <w:right w:val="none" w:sz="0" w:space="0" w:color="auto"/>
          </w:divBdr>
        </w:div>
        <w:div w:id="359742620">
          <w:marLeft w:val="0"/>
          <w:marRight w:val="0"/>
          <w:marTop w:val="0"/>
          <w:marBottom w:val="0"/>
          <w:divBdr>
            <w:top w:val="none" w:sz="0" w:space="0" w:color="auto"/>
            <w:left w:val="none" w:sz="0" w:space="0" w:color="auto"/>
            <w:bottom w:val="none" w:sz="0" w:space="0" w:color="auto"/>
            <w:right w:val="none" w:sz="0" w:space="0" w:color="auto"/>
          </w:divBdr>
        </w:div>
        <w:div w:id="712848217">
          <w:marLeft w:val="0"/>
          <w:marRight w:val="0"/>
          <w:marTop w:val="0"/>
          <w:marBottom w:val="0"/>
          <w:divBdr>
            <w:top w:val="none" w:sz="0" w:space="0" w:color="auto"/>
            <w:left w:val="none" w:sz="0" w:space="0" w:color="auto"/>
            <w:bottom w:val="none" w:sz="0" w:space="0" w:color="auto"/>
            <w:right w:val="none" w:sz="0" w:space="0" w:color="auto"/>
          </w:divBdr>
        </w:div>
        <w:div w:id="1295015257">
          <w:marLeft w:val="0"/>
          <w:marRight w:val="0"/>
          <w:marTop w:val="0"/>
          <w:marBottom w:val="0"/>
          <w:divBdr>
            <w:top w:val="none" w:sz="0" w:space="0" w:color="auto"/>
            <w:left w:val="none" w:sz="0" w:space="0" w:color="auto"/>
            <w:bottom w:val="none" w:sz="0" w:space="0" w:color="auto"/>
            <w:right w:val="none" w:sz="0" w:space="0" w:color="auto"/>
          </w:divBdr>
        </w:div>
        <w:div w:id="1473015219">
          <w:marLeft w:val="0"/>
          <w:marRight w:val="0"/>
          <w:marTop w:val="0"/>
          <w:marBottom w:val="0"/>
          <w:divBdr>
            <w:top w:val="none" w:sz="0" w:space="0" w:color="auto"/>
            <w:left w:val="none" w:sz="0" w:space="0" w:color="auto"/>
            <w:bottom w:val="none" w:sz="0" w:space="0" w:color="auto"/>
            <w:right w:val="none" w:sz="0" w:space="0" w:color="auto"/>
          </w:divBdr>
        </w:div>
        <w:div w:id="1614707865">
          <w:marLeft w:val="0"/>
          <w:marRight w:val="0"/>
          <w:marTop w:val="0"/>
          <w:marBottom w:val="0"/>
          <w:divBdr>
            <w:top w:val="none" w:sz="0" w:space="0" w:color="auto"/>
            <w:left w:val="none" w:sz="0" w:space="0" w:color="auto"/>
            <w:bottom w:val="none" w:sz="0" w:space="0" w:color="auto"/>
            <w:right w:val="none" w:sz="0" w:space="0" w:color="auto"/>
          </w:divBdr>
        </w:div>
        <w:div w:id="1789004906">
          <w:marLeft w:val="0"/>
          <w:marRight w:val="0"/>
          <w:marTop w:val="0"/>
          <w:marBottom w:val="0"/>
          <w:divBdr>
            <w:top w:val="none" w:sz="0" w:space="0" w:color="auto"/>
            <w:left w:val="none" w:sz="0" w:space="0" w:color="auto"/>
            <w:bottom w:val="none" w:sz="0" w:space="0" w:color="auto"/>
            <w:right w:val="none" w:sz="0" w:space="0" w:color="auto"/>
          </w:divBdr>
        </w:div>
      </w:divsChild>
    </w:div>
    <w:div w:id="1070688935">
      <w:bodyDiv w:val="1"/>
      <w:marLeft w:val="0"/>
      <w:marRight w:val="0"/>
      <w:marTop w:val="0"/>
      <w:marBottom w:val="0"/>
      <w:divBdr>
        <w:top w:val="none" w:sz="0" w:space="0" w:color="auto"/>
        <w:left w:val="none" w:sz="0" w:space="0" w:color="auto"/>
        <w:bottom w:val="none" w:sz="0" w:space="0" w:color="auto"/>
        <w:right w:val="none" w:sz="0" w:space="0" w:color="auto"/>
      </w:divBdr>
    </w:div>
    <w:div w:id="1074475889">
      <w:bodyDiv w:val="1"/>
      <w:marLeft w:val="0"/>
      <w:marRight w:val="0"/>
      <w:marTop w:val="0"/>
      <w:marBottom w:val="0"/>
      <w:divBdr>
        <w:top w:val="none" w:sz="0" w:space="0" w:color="auto"/>
        <w:left w:val="none" w:sz="0" w:space="0" w:color="auto"/>
        <w:bottom w:val="none" w:sz="0" w:space="0" w:color="auto"/>
        <w:right w:val="none" w:sz="0" w:space="0" w:color="auto"/>
      </w:divBdr>
    </w:div>
    <w:div w:id="1076442821">
      <w:bodyDiv w:val="1"/>
      <w:marLeft w:val="0"/>
      <w:marRight w:val="0"/>
      <w:marTop w:val="0"/>
      <w:marBottom w:val="0"/>
      <w:divBdr>
        <w:top w:val="none" w:sz="0" w:space="0" w:color="auto"/>
        <w:left w:val="none" w:sz="0" w:space="0" w:color="auto"/>
        <w:bottom w:val="none" w:sz="0" w:space="0" w:color="auto"/>
        <w:right w:val="none" w:sz="0" w:space="0" w:color="auto"/>
      </w:divBdr>
    </w:div>
    <w:div w:id="1089422012">
      <w:bodyDiv w:val="1"/>
      <w:marLeft w:val="0"/>
      <w:marRight w:val="0"/>
      <w:marTop w:val="0"/>
      <w:marBottom w:val="0"/>
      <w:divBdr>
        <w:top w:val="none" w:sz="0" w:space="0" w:color="auto"/>
        <w:left w:val="none" w:sz="0" w:space="0" w:color="auto"/>
        <w:bottom w:val="none" w:sz="0" w:space="0" w:color="auto"/>
        <w:right w:val="none" w:sz="0" w:space="0" w:color="auto"/>
      </w:divBdr>
    </w:div>
    <w:div w:id="1089617218">
      <w:bodyDiv w:val="1"/>
      <w:marLeft w:val="0"/>
      <w:marRight w:val="0"/>
      <w:marTop w:val="0"/>
      <w:marBottom w:val="0"/>
      <w:divBdr>
        <w:top w:val="none" w:sz="0" w:space="0" w:color="auto"/>
        <w:left w:val="none" w:sz="0" w:space="0" w:color="auto"/>
        <w:bottom w:val="none" w:sz="0" w:space="0" w:color="auto"/>
        <w:right w:val="none" w:sz="0" w:space="0" w:color="auto"/>
      </w:divBdr>
    </w:div>
    <w:div w:id="1130830306">
      <w:bodyDiv w:val="1"/>
      <w:marLeft w:val="0"/>
      <w:marRight w:val="0"/>
      <w:marTop w:val="0"/>
      <w:marBottom w:val="0"/>
      <w:divBdr>
        <w:top w:val="none" w:sz="0" w:space="0" w:color="auto"/>
        <w:left w:val="none" w:sz="0" w:space="0" w:color="auto"/>
        <w:bottom w:val="none" w:sz="0" w:space="0" w:color="auto"/>
        <w:right w:val="none" w:sz="0" w:space="0" w:color="auto"/>
      </w:divBdr>
    </w:div>
    <w:div w:id="1141843953">
      <w:bodyDiv w:val="1"/>
      <w:marLeft w:val="0"/>
      <w:marRight w:val="0"/>
      <w:marTop w:val="0"/>
      <w:marBottom w:val="0"/>
      <w:divBdr>
        <w:top w:val="none" w:sz="0" w:space="0" w:color="auto"/>
        <w:left w:val="none" w:sz="0" w:space="0" w:color="auto"/>
        <w:bottom w:val="none" w:sz="0" w:space="0" w:color="auto"/>
        <w:right w:val="none" w:sz="0" w:space="0" w:color="auto"/>
      </w:divBdr>
      <w:divsChild>
        <w:div w:id="1705313">
          <w:marLeft w:val="0"/>
          <w:marRight w:val="0"/>
          <w:marTop w:val="0"/>
          <w:marBottom w:val="0"/>
          <w:divBdr>
            <w:top w:val="none" w:sz="0" w:space="0" w:color="auto"/>
            <w:left w:val="none" w:sz="0" w:space="0" w:color="auto"/>
            <w:bottom w:val="none" w:sz="0" w:space="0" w:color="auto"/>
            <w:right w:val="none" w:sz="0" w:space="0" w:color="auto"/>
          </w:divBdr>
          <w:divsChild>
            <w:div w:id="882327379">
              <w:marLeft w:val="0"/>
              <w:marRight w:val="0"/>
              <w:marTop w:val="0"/>
              <w:marBottom w:val="0"/>
              <w:divBdr>
                <w:top w:val="none" w:sz="0" w:space="0" w:color="auto"/>
                <w:left w:val="none" w:sz="0" w:space="0" w:color="auto"/>
                <w:bottom w:val="none" w:sz="0" w:space="0" w:color="auto"/>
                <w:right w:val="none" w:sz="0" w:space="0" w:color="auto"/>
              </w:divBdr>
            </w:div>
            <w:div w:id="1361586220">
              <w:marLeft w:val="0"/>
              <w:marRight w:val="0"/>
              <w:marTop w:val="0"/>
              <w:marBottom w:val="0"/>
              <w:divBdr>
                <w:top w:val="none" w:sz="0" w:space="0" w:color="auto"/>
                <w:left w:val="none" w:sz="0" w:space="0" w:color="auto"/>
                <w:bottom w:val="none" w:sz="0" w:space="0" w:color="auto"/>
                <w:right w:val="none" w:sz="0" w:space="0" w:color="auto"/>
              </w:divBdr>
              <w:divsChild>
                <w:div w:id="17039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278">
          <w:marLeft w:val="0"/>
          <w:marRight w:val="0"/>
          <w:marTop w:val="0"/>
          <w:marBottom w:val="0"/>
          <w:divBdr>
            <w:top w:val="none" w:sz="0" w:space="0" w:color="auto"/>
            <w:left w:val="none" w:sz="0" w:space="0" w:color="auto"/>
            <w:bottom w:val="none" w:sz="0" w:space="0" w:color="auto"/>
            <w:right w:val="none" w:sz="0" w:space="0" w:color="auto"/>
          </w:divBdr>
          <w:divsChild>
            <w:div w:id="468014293">
              <w:marLeft w:val="0"/>
              <w:marRight w:val="0"/>
              <w:marTop w:val="0"/>
              <w:marBottom w:val="0"/>
              <w:divBdr>
                <w:top w:val="none" w:sz="0" w:space="0" w:color="auto"/>
                <w:left w:val="none" w:sz="0" w:space="0" w:color="auto"/>
                <w:bottom w:val="none" w:sz="0" w:space="0" w:color="auto"/>
                <w:right w:val="none" w:sz="0" w:space="0" w:color="auto"/>
              </w:divBdr>
            </w:div>
            <w:div w:id="1751779943">
              <w:marLeft w:val="0"/>
              <w:marRight w:val="0"/>
              <w:marTop w:val="0"/>
              <w:marBottom w:val="0"/>
              <w:divBdr>
                <w:top w:val="none" w:sz="0" w:space="0" w:color="auto"/>
                <w:left w:val="none" w:sz="0" w:space="0" w:color="auto"/>
                <w:bottom w:val="none" w:sz="0" w:space="0" w:color="auto"/>
                <w:right w:val="none" w:sz="0" w:space="0" w:color="auto"/>
              </w:divBdr>
              <w:divsChild>
                <w:div w:id="19726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0506">
          <w:marLeft w:val="0"/>
          <w:marRight w:val="0"/>
          <w:marTop w:val="0"/>
          <w:marBottom w:val="0"/>
          <w:divBdr>
            <w:top w:val="none" w:sz="0" w:space="0" w:color="auto"/>
            <w:left w:val="none" w:sz="0" w:space="0" w:color="auto"/>
            <w:bottom w:val="none" w:sz="0" w:space="0" w:color="auto"/>
            <w:right w:val="none" w:sz="0" w:space="0" w:color="auto"/>
          </w:divBdr>
          <w:divsChild>
            <w:div w:id="501628255">
              <w:marLeft w:val="0"/>
              <w:marRight w:val="0"/>
              <w:marTop w:val="0"/>
              <w:marBottom w:val="0"/>
              <w:divBdr>
                <w:top w:val="none" w:sz="0" w:space="0" w:color="auto"/>
                <w:left w:val="none" w:sz="0" w:space="0" w:color="auto"/>
                <w:bottom w:val="none" w:sz="0" w:space="0" w:color="auto"/>
                <w:right w:val="none" w:sz="0" w:space="0" w:color="auto"/>
              </w:divBdr>
              <w:divsChild>
                <w:div w:id="1953123724">
                  <w:marLeft w:val="0"/>
                  <w:marRight w:val="0"/>
                  <w:marTop w:val="0"/>
                  <w:marBottom w:val="0"/>
                  <w:divBdr>
                    <w:top w:val="none" w:sz="0" w:space="0" w:color="auto"/>
                    <w:left w:val="none" w:sz="0" w:space="0" w:color="auto"/>
                    <w:bottom w:val="none" w:sz="0" w:space="0" w:color="auto"/>
                    <w:right w:val="none" w:sz="0" w:space="0" w:color="auto"/>
                  </w:divBdr>
                </w:div>
              </w:divsChild>
            </w:div>
            <w:div w:id="2124493881">
              <w:marLeft w:val="0"/>
              <w:marRight w:val="0"/>
              <w:marTop w:val="0"/>
              <w:marBottom w:val="0"/>
              <w:divBdr>
                <w:top w:val="none" w:sz="0" w:space="0" w:color="auto"/>
                <w:left w:val="none" w:sz="0" w:space="0" w:color="auto"/>
                <w:bottom w:val="none" w:sz="0" w:space="0" w:color="auto"/>
                <w:right w:val="none" w:sz="0" w:space="0" w:color="auto"/>
              </w:divBdr>
            </w:div>
          </w:divsChild>
        </w:div>
        <w:div w:id="163864832">
          <w:marLeft w:val="0"/>
          <w:marRight w:val="0"/>
          <w:marTop w:val="0"/>
          <w:marBottom w:val="0"/>
          <w:divBdr>
            <w:top w:val="none" w:sz="0" w:space="0" w:color="auto"/>
            <w:left w:val="none" w:sz="0" w:space="0" w:color="auto"/>
            <w:bottom w:val="none" w:sz="0" w:space="0" w:color="auto"/>
            <w:right w:val="none" w:sz="0" w:space="0" w:color="auto"/>
          </w:divBdr>
          <w:divsChild>
            <w:div w:id="210657954">
              <w:marLeft w:val="0"/>
              <w:marRight w:val="0"/>
              <w:marTop w:val="0"/>
              <w:marBottom w:val="0"/>
              <w:divBdr>
                <w:top w:val="none" w:sz="0" w:space="0" w:color="auto"/>
                <w:left w:val="none" w:sz="0" w:space="0" w:color="auto"/>
                <w:bottom w:val="none" w:sz="0" w:space="0" w:color="auto"/>
                <w:right w:val="none" w:sz="0" w:space="0" w:color="auto"/>
              </w:divBdr>
            </w:div>
            <w:div w:id="799616217">
              <w:marLeft w:val="0"/>
              <w:marRight w:val="0"/>
              <w:marTop w:val="0"/>
              <w:marBottom w:val="0"/>
              <w:divBdr>
                <w:top w:val="none" w:sz="0" w:space="0" w:color="auto"/>
                <w:left w:val="none" w:sz="0" w:space="0" w:color="auto"/>
                <w:bottom w:val="none" w:sz="0" w:space="0" w:color="auto"/>
                <w:right w:val="none" w:sz="0" w:space="0" w:color="auto"/>
              </w:divBdr>
              <w:divsChild>
                <w:div w:id="11450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6135">
          <w:marLeft w:val="0"/>
          <w:marRight w:val="0"/>
          <w:marTop w:val="0"/>
          <w:marBottom w:val="0"/>
          <w:divBdr>
            <w:top w:val="none" w:sz="0" w:space="0" w:color="auto"/>
            <w:left w:val="none" w:sz="0" w:space="0" w:color="auto"/>
            <w:bottom w:val="none" w:sz="0" w:space="0" w:color="auto"/>
            <w:right w:val="none" w:sz="0" w:space="0" w:color="auto"/>
          </w:divBdr>
          <w:divsChild>
            <w:div w:id="1389187240">
              <w:marLeft w:val="0"/>
              <w:marRight w:val="0"/>
              <w:marTop w:val="0"/>
              <w:marBottom w:val="0"/>
              <w:divBdr>
                <w:top w:val="none" w:sz="0" w:space="0" w:color="auto"/>
                <w:left w:val="none" w:sz="0" w:space="0" w:color="auto"/>
                <w:bottom w:val="none" w:sz="0" w:space="0" w:color="auto"/>
                <w:right w:val="none" w:sz="0" w:space="0" w:color="auto"/>
              </w:divBdr>
              <w:divsChild>
                <w:div w:id="1849367156">
                  <w:marLeft w:val="0"/>
                  <w:marRight w:val="0"/>
                  <w:marTop w:val="0"/>
                  <w:marBottom w:val="0"/>
                  <w:divBdr>
                    <w:top w:val="none" w:sz="0" w:space="0" w:color="auto"/>
                    <w:left w:val="none" w:sz="0" w:space="0" w:color="auto"/>
                    <w:bottom w:val="none" w:sz="0" w:space="0" w:color="auto"/>
                    <w:right w:val="none" w:sz="0" w:space="0" w:color="auto"/>
                  </w:divBdr>
                </w:div>
              </w:divsChild>
            </w:div>
            <w:div w:id="1700617443">
              <w:marLeft w:val="0"/>
              <w:marRight w:val="0"/>
              <w:marTop w:val="0"/>
              <w:marBottom w:val="0"/>
              <w:divBdr>
                <w:top w:val="none" w:sz="0" w:space="0" w:color="auto"/>
                <w:left w:val="none" w:sz="0" w:space="0" w:color="auto"/>
                <w:bottom w:val="none" w:sz="0" w:space="0" w:color="auto"/>
                <w:right w:val="none" w:sz="0" w:space="0" w:color="auto"/>
              </w:divBdr>
            </w:div>
          </w:divsChild>
        </w:div>
        <w:div w:id="232325668">
          <w:marLeft w:val="0"/>
          <w:marRight w:val="0"/>
          <w:marTop w:val="0"/>
          <w:marBottom w:val="0"/>
          <w:divBdr>
            <w:top w:val="none" w:sz="0" w:space="0" w:color="auto"/>
            <w:left w:val="none" w:sz="0" w:space="0" w:color="auto"/>
            <w:bottom w:val="none" w:sz="0" w:space="0" w:color="auto"/>
            <w:right w:val="none" w:sz="0" w:space="0" w:color="auto"/>
          </w:divBdr>
          <w:divsChild>
            <w:div w:id="316343440">
              <w:marLeft w:val="0"/>
              <w:marRight w:val="0"/>
              <w:marTop w:val="0"/>
              <w:marBottom w:val="0"/>
              <w:divBdr>
                <w:top w:val="none" w:sz="0" w:space="0" w:color="auto"/>
                <w:left w:val="none" w:sz="0" w:space="0" w:color="auto"/>
                <w:bottom w:val="none" w:sz="0" w:space="0" w:color="auto"/>
                <w:right w:val="none" w:sz="0" w:space="0" w:color="auto"/>
              </w:divBdr>
            </w:div>
            <w:div w:id="1420710298">
              <w:marLeft w:val="0"/>
              <w:marRight w:val="0"/>
              <w:marTop w:val="0"/>
              <w:marBottom w:val="0"/>
              <w:divBdr>
                <w:top w:val="none" w:sz="0" w:space="0" w:color="auto"/>
                <w:left w:val="none" w:sz="0" w:space="0" w:color="auto"/>
                <w:bottom w:val="none" w:sz="0" w:space="0" w:color="auto"/>
                <w:right w:val="none" w:sz="0" w:space="0" w:color="auto"/>
              </w:divBdr>
              <w:divsChild>
                <w:div w:id="15242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6700">
          <w:marLeft w:val="0"/>
          <w:marRight w:val="0"/>
          <w:marTop w:val="0"/>
          <w:marBottom w:val="0"/>
          <w:divBdr>
            <w:top w:val="none" w:sz="0" w:space="0" w:color="auto"/>
            <w:left w:val="none" w:sz="0" w:space="0" w:color="auto"/>
            <w:bottom w:val="none" w:sz="0" w:space="0" w:color="auto"/>
            <w:right w:val="none" w:sz="0" w:space="0" w:color="auto"/>
          </w:divBdr>
          <w:divsChild>
            <w:div w:id="504248044">
              <w:marLeft w:val="0"/>
              <w:marRight w:val="0"/>
              <w:marTop w:val="0"/>
              <w:marBottom w:val="0"/>
              <w:divBdr>
                <w:top w:val="none" w:sz="0" w:space="0" w:color="auto"/>
                <w:left w:val="none" w:sz="0" w:space="0" w:color="auto"/>
                <w:bottom w:val="none" w:sz="0" w:space="0" w:color="auto"/>
                <w:right w:val="none" w:sz="0" w:space="0" w:color="auto"/>
              </w:divBdr>
            </w:div>
            <w:div w:id="577522751">
              <w:marLeft w:val="0"/>
              <w:marRight w:val="0"/>
              <w:marTop w:val="0"/>
              <w:marBottom w:val="0"/>
              <w:divBdr>
                <w:top w:val="none" w:sz="0" w:space="0" w:color="auto"/>
                <w:left w:val="none" w:sz="0" w:space="0" w:color="auto"/>
                <w:bottom w:val="none" w:sz="0" w:space="0" w:color="auto"/>
                <w:right w:val="none" w:sz="0" w:space="0" w:color="auto"/>
              </w:divBdr>
              <w:divsChild>
                <w:div w:id="10849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1862">
          <w:marLeft w:val="0"/>
          <w:marRight w:val="0"/>
          <w:marTop w:val="0"/>
          <w:marBottom w:val="0"/>
          <w:divBdr>
            <w:top w:val="none" w:sz="0" w:space="0" w:color="auto"/>
            <w:left w:val="none" w:sz="0" w:space="0" w:color="auto"/>
            <w:bottom w:val="none" w:sz="0" w:space="0" w:color="auto"/>
            <w:right w:val="none" w:sz="0" w:space="0" w:color="auto"/>
          </w:divBdr>
          <w:divsChild>
            <w:div w:id="1914318028">
              <w:marLeft w:val="0"/>
              <w:marRight w:val="0"/>
              <w:marTop w:val="0"/>
              <w:marBottom w:val="0"/>
              <w:divBdr>
                <w:top w:val="none" w:sz="0" w:space="0" w:color="auto"/>
                <w:left w:val="none" w:sz="0" w:space="0" w:color="auto"/>
                <w:bottom w:val="none" w:sz="0" w:space="0" w:color="auto"/>
                <w:right w:val="none" w:sz="0" w:space="0" w:color="auto"/>
              </w:divBdr>
            </w:div>
            <w:div w:id="1991015833">
              <w:marLeft w:val="0"/>
              <w:marRight w:val="0"/>
              <w:marTop w:val="0"/>
              <w:marBottom w:val="0"/>
              <w:divBdr>
                <w:top w:val="none" w:sz="0" w:space="0" w:color="auto"/>
                <w:left w:val="none" w:sz="0" w:space="0" w:color="auto"/>
                <w:bottom w:val="none" w:sz="0" w:space="0" w:color="auto"/>
                <w:right w:val="none" w:sz="0" w:space="0" w:color="auto"/>
              </w:divBdr>
              <w:divsChild>
                <w:div w:id="15585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70380">
          <w:marLeft w:val="0"/>
          <w:marRight w:val="0"/>
          <w:marTop w:val="0"/>
          <w:marBottom w:val="0"/>
          <w:divBdr>
            <w:top w:val="none" w:sz="0" w:space="0" w:color="auto"/>
            <w:left w:val="none" w:sz="0" w:space="0" w:color="auto"/>
            <w:bottom w:val="none" w:sz="0" w:space="0" w:color="auto"/>
            <w:right w:val="none" w:sz="0" w:space="0" w:color="auto"/>
          </w:divBdr>
          <w:divsChild>
            <w:div w:id="118183579">
              <w:marLeft w:val="0"/>
              <w:marRight w:val="0"/>
              <w:marTop w:val="0"/>
              <w:marBottom w:val="0"/>
              <w:divBdr>
                <w:top w:val="none" w:sz="0" w:space="0" w:color="auto"/>
                <w:left w:val="none" w:sz="0" w:space="0" w:color="auto"/>
                <w:bottom w:val="none" w:sz="0" w:space="0" w:color="auto"/>
                <w:right w:val="none" w:sz="0" w:space="0" w:color="auto"/>
              </w:divBdr>
            </w:div>
            <w:div w:id="1898660699">
              <w:marLeft w:val="0"/>
              <w:marRight w:val="0"/>
              <w:marTop w:val="0"/>
              <w:marBottom w:val="0"/>
              <w:divBdr>
                <w:top w:val="none" w:sz="0" w:space="0" w:color="auto"/>
                <w:left w:val="none" w:sz="0" w:space="0" w:color="auto"/>
                <w:bottom w:val="none" w:sz="0" w:space="0" w:color="auto"/>
                <w:right w:val="none" w:sz="0" w:space="0" w:color="auto"/>
              </w:divBdr>
              <w:divsChild>
                <w:div w:id="17023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07240">
          <w:marLeft w:val="0"/>
          <w:marRight w:val="0"/>
          <w:marTop w:val="0"/>
          <w:marBottom w:val="0"/>
          <w:divBdr>
            <w:top w:val="none" w:sz="0" w:space="0" w:color="auto"/>
            <w:left w:val="none" w:sz="0" w:space="0" w:color="auto"/>
            <w:bottom w:val="none" w:sz="0" w:space="0" w:color="auto"/>
            <w:right w:val="none" w:sz="0" w:space="0" w:color="auto"/>
          </w:divBdr>
          <w:divsChild>
            <w:div w:id="338123370">
              <w:marLeft w:val="0"/>
              <w:marRight w:val="0"/>
              <w:marTop w:val="0"/>
              <w:marBottom w:val="0"/>
              <w:divBdr>
                <w:top w:val="none" w:sz="0" w:space="0" w:color="auto"/>
                <w:left w:val="none" w:sz="0" w:space="0" w:color="auto"/>
                <w:bottom w:val="none" w:sz="0" w:space="0" w:color="auto"/>
                <w:right w:val="none" w:sz="0" w:space="0" w:color="auto"/>
              </w:divBdr>
            </w:div>
            <w:div w:id="1010720338">
              <w:marLeft w:val="0"/>
              <w:marRight w:val="0"/>
              <w:marTop w:val="0"/>
              <w:marBottom w:val="0"/>
              <w:divBdr>
                <w:top w:val="none" w:sz="0" w:space="0" w:color="auto"/>
                <w:left w:val="none" w:sz="0" w:space="0" w:color="auto"/>
                <w:bottom w:val="none" w:sz="0" w:space="0" w:color="auto"/>
                <w:right w:val="none" w:sz="0" w:space="0" w:color="auto"/>
              </w:divBdr>
              <w:divsChild>
                <w:div w:id="7188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4735">
          <w:marLeft w:val="0"/>
          <w:marRight w:val="0"/>
          <w:marTop w:val="0"/>
          <w:marBottom w:val="0"/>
          <w:divBdr>
            <w:top w:val="none" w:sz="0" w:space="0" w:color="auto"/>
            <w:left w:val="none" w:sz="0" w:space="0" w:color="auto"/>
            <w:bottom w:val="none" w:sz="0" w:space="0" w:color="auto"/>
            <w:right w:val="none" w:sz="0" w:space="0" w:color="auto"/>
          </w:divBdr>
          <w:divsChild>
            <w:div w:id="878736563">
              <w:marLeft w:val="0"/>
              <w:marRight w:val="0"/>
              <w:marTop w:val="0"/>
              <w:marBottom w:val="0"/>
              <w:divBdr>
                <w:top w:val="none" w:sz="0" w:space="0" w:color="auto"/>
                <w:left w:val="none" w:sz="0" w:space="0" w:color="auto"/>
                <w:bottom w:val="none" w:sz="0" w:space="0" w:color="auto"/>
                <w:right w:val="none" w:sz="0" w:space="0" w:color="auto"/>
              </w:divBdr>
            </w:div>
            <w:div w:id="1736783940">
              <w:marLeft w:val="0"/>
              <w:marRight w:val="0"/>
              <w:marTop w:val="0"/>
              <w:marBottom w:val="0"/>
              <w:divBdr>
                <w:top w:val="none" w:sz="0" w:space="0" w:color="auto"/>
                <w:left w:val="none" w:sz="0" w:space="0" w:color="auto"/>
                <w:bottom w:val="none" w:sz="0" w:space="0" w:color="auto"/>
                <w:right w:val="none" w:sz="0" w:space="0" w:color="auto"/>
              </w:divBdr>
              <w:divsChild>
                <w:div w:id="8100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0595">
          <w:marLeft w:val="0"/>
          <w:marRight w:val="0"/>
          <w:marTop w:val="0"/>
          <w:marBottom w:val="0"/>
          <w:divBdr>
            <w:top w:val="none" w:sz="0" w:space="0" w:color="auto"/>
            <w:left w:val="none" w:sz="0" w:space="0" w:color="auto"/>
            <w:bottom w:val="none" w:sz="0" w:space="0" w:color="auto"/>
            <w:right w:val="none" w:sz="0" w:space="0" w:color="auto"/>
          </w:divBdr>
          <w:divsChild>
            <w:div w:id="302277928">
              <w:marLeft w:val="0"/>
              <w:marRight w:val="0"/>
              <w:marTop w:val="0"/>
              <w:marBottom w:val="0"/>
              <w:divBdr>
                <w:top w:val="none" w:sz="0" w:space="0" w:color="auto"/>
                <w:left w:val="none" w:sz="0" w:space="0" w:color="auto"/>
                <w:bottom w:val="none" w:sz="0" w:space="0" w:color="auto"/>
                <w:right w:val="none" w:sz="0" w:space="0" w:color="auto"/>
              </w:divBdr>
              <w:divsChild>
                <w:div w:id="1727989491">
                  <w:marLeft w:val="0"/>
                  <w:marRight w:val="0"/>
                  <w:marTop w:val="0"/>
                  <w:marBottom w:val="0"/>
                  <w:divBdr>
                    <w:top w:val="none" w:sz="0" w:space="0" w:color="auto"/>
                    <w:left w:val="none" w:sz="0" w:space="0" w:color="auto"/>
                    <w:bottom w:val="none" w:sz="0" w:space="0" w:color="auto"/>
                    <w:right w:val="none" w:sz="0" w:space="0" w:color="auto"/>
                  </w:divBdr>
                </w:div>
              </w:divsChild>
            </w:div>
            <w:div w:id="1355423694">
              <w:marLeft w:val="0"/>
              <w:marRight w:val="0"/>
              <w:marTop w:val="0"/>
              <w:marBottom w:val="0"/>
              <w:divBdr>
                <w:top w:val="none" w:sz="0" w:space="0" w:color="auto"/>
                <w:left w:val="none" w:sz="0" w:space="0" w:color="auto"/>
                <w:bottom w:val="none" w:sz="0" w:space="0" w:color="auto"/>
                <w:right w:val="none" w:sz="0" w:space="0" w:color="auto"/>
              </w:divBdr>
            </w:div>
          </w:divsChild>
        </w:div>
        <w:div w:id="1040201036">
          <w:marLeft w:val="0"/>
          <w:marRight w:val="0"/>
          <w:marTop w:val="0"/>
          <w:marBottom w:val="0"/>
          <w:divBdr>
            <w:top w:val="none" w:sz="0" w:space="0" w:color="auto"/>
            <w:left w:val="none" w:sz="0" w:space="0" w:color="auto"/>
            <w:bottom w:val="none" w:sz="0" w:space="0" w:color="auto"/>
            <w:right w:val="none" w:sz="0" w:space="0" w:color="auto"/>
          </w:divBdr>
          <w:divsChild>
            <w:div w:id="771361292">
              <w:marLeft w:val="0"/>
              <w:marRight w:val="0"/>
              <w:marTop w:val="0"/>
              <w:marBottom w:val="0"/>
              <w:divBdr>
                <w:top w:val="none" w:sz="0" w:space="0" w:color="auto"/>
                <w:left w:val="none" w:sz="0" w:space="0" w:color="auto"/>
                <w:bottom w:val="none" w:sz="0" w:space="0" w:color="auto"/>
                <w:right w:val="none" w:sz="0" w:space="0" w:color="auto"/>
              </w:divBdr>
              <w:divsChild>
                <w:div w:id="2115977812">
                  <w:marLeft w:val="0"/>
                  <w:marRight w:val="0"/>
                  <w:marTop w:val="0"/>
                  <w:marBottom w:val="0"/>
                  <w:divBdr>
                    <w:top w:val="none" w:sz="0" w:space="0" w:color="auto"/>
                    <w:left w:val="none" w:sz="0" w:space="0" w:color="auto"/>
                    <w:bottom w:val="none" w:sz="0" w:space="0" w:color="auto"/>
                    <w:right w:val="none" w:sz="0" w:space="0" w:color="auto"/>
                  </w:divBdr>
                </w:div>
              </w:divsChild>
            </w:div>
            <w:div w:id="1836262077">
              <w:marLeft w:val="0"/>
              <w:marRight w:val="0"/>
              <w:marTop w:val="0"/>
              <w:marBottom w:val="0"/>
              <w:divBdr>
                <w:top w:val="none" w:sz="0" w:space="0" w:color="auto"/>
                <w:left w:val="none" w:sz="0" w:space="0" w:color="auto"/>
                <w:bottom w:val="none" w:sz="0" w:space="0" w:color="auto"/>
                <w:right w:val="none" w:sz="0" w:space="0" w:color="auto"/>
              </w:divBdr>
            </w:div>
          </w:divsChild>
        </w:div>
        <w:div w:id="1088962136">
          <w:marLeft w:val="0"/>
          <w:marRight w:val="0"/>
          <w:marTop w:val="0"/>
          <w:marBottom w:val="0"/>
          <w:divBdr>
            <w:top w:val="none" w:sz="0" w:space="0" w:color="auto"/>
            <w:left w:val="none" w:sz="0" w:space="0" w:color="auto"/>
            <w:bottom w:val="none" w:sz="0" w:space="0" w:color="auto"/>
            <w:right w:val="none" w:sz="0" w:space="0" w:color="auto"/>
          </w:divBdr>
          <w:divsChild>
            <w:div w:id="1278443121">
              <w:marLeft w:val="0"/>
              <w:marRight w:val="0"/>
              <w:marTop w:val="0"/>
              <w:marBottom w:val="0"/>
              <w:divBdr>
                <w:top w:val="none" w:sz="0" w:space="0" w:color="auto"/>
                <w:left w:val="none" w:sz="0" w:space="0" w:color="auto"/>
                <w:bottom w:val="none" w:sz="0" w:space="0" w:color="auto"/>
                <w:right w:val="none" w:sz="0" w:space="0" w:color="auto"/>
              </w:divBdr>
              <w:divsChild>
                <w:div w:id="1421827030">
                  <w:marLeft w:val="0"/>
                  <w:marRight w:val="0"/>
                  <w:marTop w:val="0"/>
                  <w:marBottom w:val="0"/>
                  <w:divBdr>
                    <w:top w:val="none" w:sz="0" w:space="0" w:color="auto"/>
                    <w:left w:val="none" w:sz="0" w:space="0" w:color="auto"/>
                    <w:bottom w:val="none" w:sz="0" w:space="0" w:color="auto"/>
                    <w:right w:val="none" w:sz="0" w:space="0" w:color="auto"/>
                  </w:divBdr>
                </w:div>
              </w:divsChild>
            </w:div>
            <w:div w:id="1899854778">
              <w:marLeft w:val="0"/>
              <w:marRight w:val="0"/>
              <w:marTop w:val="0"/>
              <w:marBottom w:val="0"/>
              <w:divBdr>
                <w:top w:val="none" w:sz="0" w:space="0" w:color="auto"/>
                <w:left w:val="none" w:sz="0" w:space="0" w:color="auto"/>
                <w:bottom w:val="none" w:sz="0" w:space="0" w:color="auto"/>
                <w:right w:val="none" w:sz="0" w:space="0" w:color="auto"/>
              </w:divBdr>
            </w:div>
          </w:divsChild>
        </w:div>
        <w:div w:id="1091586792">
          <w:marLeft w:val="0"/>
          <w:marRight w:val="0"/>
          <w:marTop w:val="0"/>
          <w:marBottom w:val="0"/>
          <w:divBdr>
            <w:top w:val="none" w:sz="0" w:space="0" w:color="auto"/>
            <w:left w:val="none" w:sz="0" w:space="0" w:color="auto"/>
            <w:bottom w:val="none" w:sz="0" w:space="0" w:color="auto"/>
            <w:right w:val="none" w:sz="0" w:space="0" w:color="auto"/>
          </w:divBdr>
          <w:divsChild>
            <w:div w:id="256138875">
              <w:marLeft w:val="0"/>
              <w:marRight w:val="0"/>
              <w:marTop w:val="0"/>
              <w:marBottom w:val="0"/>
              <w:divBdr>
                <w:top w:val="none" w:sz="0" w:space="0" w:color="auto"/>
                <w:left w:val="none" w:sz="0" w:space="0" w:color="auto"/>
                <w:bottom w:val="none" w:sz="0" w:space="0" w:color="auto"/>
                <w:right w:val="none" w:sz="0" w:space="0" w:color="auto"/>
              </w:divBdr>
            </w:div>
            <w:div w:id="264047557">
              <w:marLeft w:val="0"/>
              <w:marRight w:val="0"/>
              <w:marTop w:val="0"/>
              <w:marBottom w:val="0"/>
              <w:divBdr>
                <w:top w:val="none" w:sz="0" w:space="0" w:color="auto"/>
                <w:left w:val="none" w:sz="0" w:space="0" w:color="auto"/>
                <w:bottom w:val="none" w:sz="0" w:space="0" w:color="auto"/>
                <w:right w:val="none" w:sz="0" w:space="0" w:color="auto"/>
              </w:divBdr>
              <w:divsChild>
                <w:div w:id="11086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72181">
          <w:marLeft w:val="0"/>
          <w:marRight w:val="0"/>
          <w:marTop w:val="0"/>
          <w:marBottom w:val="0"/>
          <w:divBdr>
            <w:top w:val="none" w:sz="0" w:space="0" w:color="auto"/>
            <w:left w:val="none" w:sz="0" w:space="0" w:color="auto"/>
            <w:bottom w:val="none" w:sz="0" w:space="0" w:color="auto"/>
            <w:right w:val="none" w:sz="0" w:space="0" w:color="auto"/>
          </w:divBdr>
          <w:divsChild>
            <w:div w:id="59250418">
              <w:marLeft w:val="0"/>
              <w:marRight w:val="0"/>
              <w:marTop w:val="0"/>
              <w:marBottom w:val="0"/>
              <w:divBdr>
                <w:top w:val="none" w:sz="0" w:space="0" w:color="auto"/>
                <w:left w:val="none" w:sz="0" w:space="0" w:color="auto"/>
                <w:bottom w:val="none" w:sz="0" w:space="0" w:color="auto"/>
                <w:right w:val="none" w:sz="0" w:space="0" w:color="auto"/>
              </w:divBdr>
            </w:div>
            <w:div w:id="1540360386">
              <w:marLeft w:val="0"/>
              <w:marRight w:val="0"/>
              <w:marTop w:val="0"/>
              <w:marBottom w:val="0"/>
              <w:divBdr>
                <w:top w:val="none" w:sz="0" w:space="0" w:color="auto"/>
                <w:left w:val="none" w:sz="0" w:space="0" w:color="auto"/>
                <w:bottom w:val="none" w:sz="0" w:space="0" w:color="auto"/>
                <w:right w:val="none" w:sz="0" w:space="0" w:color="auto"/>
              </w:divBdr>
              <w:divsChild>
                <w:div w:id="1884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8139">
          <w:marLeft w:val="0"/>
          <w:marRight w:val="0"/>
          <w:marTop w:val="0"/>
          <w:marBottom w:val="0"/>
          <w:divBdr>
            <w:top w:val="none" w:sz="0" w:space="0" w:color="auto"/>
            <w:left w:val="none" w:sz="0" w:space="0" w:color="auto"/>
            <w:bottom w:val="none" w:sz="0" w:space="0" w:color="auto"/>
            <w:right w:val="none" w:sz="0" w:space="0" w:color="auto"/>
          </w:divBdr>
          <w:divsChild>
            <w:div w:id="2024279193">
              <w:marLeft w:val="0"/>
              <w:marRight w:val="0"/>
              <w:marTop w:val="0"/>
              <w:marBottom w:val="0"/>
              <w:divBdr>
                <w:top w:val="none" w:sz="0" w:space="0" w:color="auto"/>
                <w:left w:val="none" w:sz="0" w:space="0" w:color="auto"/>
                <w:bottom w:val="none" w:sz="0" w:space="0" w:color="auto"/>
                <w:right w:val="none" w:sz="0" w:space="0" w:color="auto"/>
              </w:divBdr>
            </w:div>
          </w:divsChild>
        </w:div>
        <w:div w:id="1495876068">
          <w:marLeft w:val="0"/>
          <w:marRight w:val="0"/>
          <w:marTop w:val="0"/>
          <w:marBottom w:val="0"/>
          <w:divBdr>
            <w:top w:val="none" w:sz="0" w:space="0" w:color="auto"/>
            <w:left w:val="none" w:sz="0" w:space="0" w:color="auto"/>
            <w:bottom w:val="none" w:sz="0" w:space="0" w:color="auto"/>
            <w:right w:val="none" w:sz="0" w:space="0" w:color="auto"/>
          </w:divBdr>
          <w:divsChild>
            <w:div w:id="790981271">
              <w:marLeft w:val="0"/>
              <w:marRight w:val="0"/>
              <w:marTop w:val="0"/>
              <w:marBottom w:val="0"/>
              <w:divBdr>
                <w:top w:val="none" w:sz="0" w:space="0" w:color="auto"/>
                <w:left w:val="none" w:sz="0" w:space="0" w:color="auto"/>
                <w:bottom w:val="none" w:sz="0" w:space="0" w:color="auto"/>
                <w:right w:val="none" w:sz="0" w:space="0" w:color="auto"/>
              </w:divBdr>
              <w:divsChild>
                <w:div w:id="903025216">
                  <w:marLeft w:val="0"/>
                  <w:marRight w:val="0"/>
                  <w:marTop w:val="0"/>
                  <w:marBottom w:val="0"/>
                  <w:divBdr>
                    <w:top w:val="none" w:sz="0" w:space="0" w:color="auto"/>
                    <w:left w:val="none" w:sz="0" w:space="0" w:color="auto"/>
                    <w:bottom w:val="none" w:sz="0" w:space="0" w:color="auto"/>
                    <w:right w:val="none" w:sz="0" w:space="0" w:color="auto"/>
                  </w:divBdr>
                </w:div>
              </w:divsChild>
            </w:div>
            <w:div w:id="1074737598">
              <w:marLeft w:val="0"/>
              <w:marRight w:val="0"/>
              <w:marTop w:val="0"/>
              <w:marBottom w:val="0"/>
              <w:divBdr>
                <w:top w:val="none" w:sz="0" w:space="0" w:color="auto"/>
                <w:left w:val="none" w:sz="0" w:space="0" w:color="auto"/>
                <w:bottom w:val="none" w:sz="0" w:space="0" w:color="auto"/>
                <w:right w:val="none" w:sz="0" w:space="0" w:color="auto"/>
              </w:divBdr>
            </w:div>
          </w:divsChild>
        </w:div>
        <w:div w:id="1541092625">
          <w:marLeft w:val="0"/>
          <w:marRight w:val="0"/>
          <w:marTop w:val="0"/>
          <w:marBottom w:val="0"/>
          <w:divBdr>
            <w:top w:val="none" w:sz="0" w:space="0" w:color="auto"/>
            <w:left w:val="none" w:sz="0" w:space="0" w:color="auto"/>
            <w:bottom w:val="none" w:sz="0" w:space="0" w:color="auto"/>
            <w:right w:val="none" w:sz="0" w:space="0" w:color="auto"/>
          </w:divBdr>
          <w:divsChild>
            <w:div w:id="971593259">
              <w:marLeft w:val="0"/>
              <w:marRight w:val="0"/>
              <w:marTop w:val="0"/>
              <w:marBottom w:val="0"/>
              <w:divBdr>
                <w:top w:val="none" w:sz="0" w:space="0" w:color="auto"/>
                <w:left w:val="none" w:sz="0" w:space="0" w:color="auto"/>
                <w:bottom w:val="none" w:sz="0" w:space="0" w:color="auto"/>
                <w:right w:val="none" w:sz="0" w:space="0" w:color="auto"/>
              </w:divBdr>
              <w:divsChild>
                <w:div w:id="919757612">
                  <w:marLeft w:val="0"/>
                  <w:marRight w:val="0"/>
                  <w:marTop w:val="0"/>
                  <w:marBottom w:val="0"/>
                  <w:divBdr>
                    <w:top w:val="none" w:sz="0" w:space="0" w:color="auto"/>
                    <w:left w:val="none" w:sz="0" w:space="0" w:color="auto"/>
                    <w:bottom w:val="none" w:sz="0" w:space="0" w:color="auto"/>
                    <w:right w:val="none" w:sz="0" w:space="0" w:color="auto"/>
                  </w:divBdr>
                </w:div>
              </w:divsChild>
            </w:div>
            <w:div w:id="1530679501">
              <w:marLeft w:val="0"/>
              <w:marRight w:val="0"/>
              <w:marTop w:val="0"/>
              <w:marBottom w:val="0"/>
              <w:divBdr>
                <w:top w:val="none" w:sz="0" w:space="0" w:color="auto"/>
                <w:left w:val="none" w:sz="0" w:space="0" w:color="auto"/>
                <w:bottom w:val="none" w:sz="0" w:space="0" w:color="auto"/>
                <w:right w:val="none" w:sz="0" w:space="0" w:color="auto"/>
              </w:divBdr>
            </w:div>
          </w:divsChild>
        </w:div>
        <w:div w:id="2048292043">
          <w:marLeft w:val="0"/>
          <w:marRight w:val="0"/>
          <w:marTop w:val="0"/>
          <w:marBottom w:val="0"/>
          <w:divBdr>
            <w:top w:val="none" w:sz="0" w:space="0" w:color="auto"/>
            <w:left w:val="none" w:sz="0" w:space="0" w:color="auto"/>
            <w:bottom w:val="none" w:sz="0" w:space="0" w:color="auto"/>
            <w:right w:val="none" w:sz="0" w:space="0" w:color="auto"/>
          </w:divBdr>
          <w:divsChild>
            <w:div w:id="1367758574">
              <w:marLeft w:val="0"/>
              <w:marRight w:val="0"/>
              <w:marTop w:val="0"/>
              <w:marBottom w:val="0"/>
              <w:divBdr>
                <w:top w:val="none" w:sz="0" w:space="0" w:color="auto"/>
                <w:left w:val="none" w:sz="0" w:space="0" w:color="auto"/>
                <w:bottom w:val="none" w:sz="0" w:space="0" w:color="auto"/>
                <w:right w:val="none" w:sz="0" w:space="0" w:color="auto"/>
              </w:divBdr>
            </w:div>
            <w:div w:id="2147239920">
              <w:marLeft w:val="0"/>
              <w:marRight w:val="0"/>
              <w:marTop w:val="0"/>
              <w:marBottom w:val="0"/>
              <w:divBdr>
                <w:top w:val="none" w:sz="0" w:space="0" w:color="auto"/>
                <w:left w:val="none" w:sz="0" w:space="0" w:color="auto"/>
                <w:bottom w:val="none" w:sz="0" w:space="0" w:color="auto"/>
                <w:right w:val="none" w:sz="0" w:space="0" w:color="auto"/>
              </w:divBdr>
              <w:divsChild>
                <w:div w:id="10440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245143">
      <w:bodyDiv w:val="1"/>
      <w:marLeft w:val="0"/>
      <w:marRight w:val="0"/>
      <w:marTop w:val="0"/>
      <w:marBottom w:val="0"/>
      <w:divBdr>
        <w:top w:val="none" w:sz="0" w:space="0" w:color="auto"/>
        <w:left w:val="none" w:sz="0" w:space="0" w:color="auto"/>
        <w:bottom w:val="none" w:sz="0" w:space="0" w:color="auto"/>
        <w:right w:val="none" w:sz="0" w:space="0" w:color="auto"/>
      </w:divBdr>
    </w:div>
    <w:div w:id="1167284778">
      <w:bodyDiv w:val="1"/>
      <w:marLeft w:val="0"/>
      <w:marRight w:val="0"/>
      <w:marTop w:val="0"/>
      <w:marBottom w:val="0"/>
      <w:divBdr>
        <w:top w:val="none" w:sz="0" w:space="0" w:color="auto"/>
        <w:left w:val="none" w:sz="0" w:space="0" w:color="auto"/>
        <w:bottom w:val="none" w:sz="0" w:space="0" w:color="auto"/>
        <w:right w:val="none" w:sz="0" w:space="0" w:color="auto"/>
      </w:divBdr>
    </w:div>
    <w:div w:id="1175997814">
      <w:bodyDiv w:val="1"/>
      <w:marLeft w:val="0"/>
      <w:marRight w:val="0"/>
      <w:marTop w:val="0"/>
      <w:marBottom w:val="0"/>
      <w:divBdr>
        <w:top w:val="none" w:sz="0" w:space="0" w:color="auto"/>
        <w:left w:val="none" w:sz="0" w:space="0" w:color="auto"/>
        <w:bottom w:val="none" w:sz="0" w:space="0" w:color="auto"/>
        <w:right w:val="none" w:sz="0" w:space="0" w:color="auto"/>
      </w:divBdr>
    </w:div>
    <w:div w:id="1185631529">
      <w:bodyDiv w:val="1"/>
      <w:marLeft w:val="0"/>
      <w:marRight w:val="0"/>
      <w:marTop w:val="0"/>
      <w:marBottom w:val="0"/>
      <w:divBdr>
        <w:top w:val="none" w:sz="0" w:space="0" w:color="auto"/>
        <w:left w:val="none" w:sz="0" w:space="0" w:color="auto"/>
        <w:bottom w:val="none" w:sz="0" w:space="0" w:color="auto"/>
        <w:right w:val="none" w:sz="0" w:space="0" w:color="auto"/>
      </w:divBdr>
    </w:div>
    <w:div w:id="1185942251">
      <w:bodyDiv w:val="1"/>
      <w:marLeft w:val="0"/>
      <w:marRight w:val="0"/>
      <w:marTop w:val="0"/>
      <w:marBottom w:val="0"/>
      <w:divBdr>
        <w:top w:val="none" w:sz="0" w:space="0" w:color="auto"/>
        <w:left w:val="none" w:sz="0" w:space="0" w:color="auto"/>
        <w:bottom w:val="none" w:sz="0" w:space="0" w:color="auto"/>
        <w:right w:val="none" w:sz="0" w:space="0" w:color="auto"/>
      </w:divBdr>
    </w:div>
    <w:div w:id="1209999256">
      <w:bodyDiv w:val="1"/>
      <w:marLeft w:val="0"/>
      <w:marRight w:val="0"/>
      <w:marTop w:val="0"/>
      <w:marBottom w:val="0"/>
      <w:divBdr>
        <w:top w:val="none" w:sz="0" w:space="0" w:color="auto"/>
        <w:left w:val="none" w:sz="0" w:space="0" w:color="auto"/>
        <w:bottom w:val="none" w:sz="0" w:space="0" w:color="auto"/>
        <w:right w:val="none" w:sz="0" w:space="0" w:color="auto"/>
      </w:divBdr>
    </w:div>
    <w:div w:id="1217618546">
      <w:bodyDiv w:val="1"/>
      <w:marLeft w:val="0"/>
      <w:marRight w:val="0"/>
      <w:marTop w:val="0"/>
      <w:marBottom w:val="0"/>
      <w:divBdr>
        <w:top w:val="none" w:sz="0" w:space="0" w:color="auto"/>
        <w:left w:val="none" w:sz="0" w:space="0" w:color="auto"/>
        <w:bottom w:val="none" w:sz="0" w:space="0" w:color="auto"/>
        <w:right w:val="none" w:sz="0" w:space="0" w:color="auto"/>
      </w:divBdr>
    </w:div>
    <w:div w:id="1224759559">
      <w:bodyDiv w:val="1"/>
      <w:marLeft w:val="0"/>
      <w:marRight w:val="0"/>
      <w:marTop w:val="0"/>
      <w:marBottom w:val="0"/>
      <w:divBdr>
        <w:top w:val="none" w:sz="0" w:space="0" w:color="auto"/>
        <w:left w:val="none" w:sz="0" w:space="0" w:color="auto"/>
        <w:bottom w:val="none" w:sz="0" w:space="0" w:color="auto"/>
        <w:right w:val="none" w:sz="0" w:space="0" w:color="auto"/>
      </w:divBdr>
    </w:div>
    <w:div w:id="1230576476">
      <w:bodyDiv w:val="1"/>
      <w:marLeft w:val="0"/>
      <w:marRight w:val="0"/>
      <w:marTop w:val="0"/>
      <w:marBottom w:val="0"/>
      <w:divBdr>
        <w:top w:val="none" w:sz="0" w:space="0" w:color="auto"/>
        <w:left w:val="none" w:sz="0" w:space="0" w:color="auto"/>
        <w:bottom w:val="none" w:sz="0" w:space="0" w:color="auto"/>
        <w:right w:val="none" w:sz="0" w:space="0" w:color="auto"/>
      </w:divBdr>
    </w:div>
    <w:div w:id="1233853433">
      <w:bodyDiv w:val="1"/>
      <w:marLeft w:val="0"/>
      <w:marRight w:val="0"/>
      <w:marTop w:val="0"/>
      <w:marBottom w:val="0"/>
      <w:divBdr>
        <w:top w:val="none" w:sz="0" w:space="0" w:color="auto"/>
        <w:left w:val="none" w:sz="0" w:space="0" w:color="auto"/>
        <w:bottom w:val="none" w:sz="0" w:space="0" w:color="auto"/>
        <w:right w:val="none" w:sz="0" w:space="0" w:color="auto"/>
      </w:divBdr>
    </w:div>
    <w:div w:id="1245871325">
      <w:bodyDiv w:val="1"/>
      <w:marLeft w:val="0"/>
      <w:marRight w:val="0"/>
      <w:marTop w:val="0"/>
      <w:marBottom w:val="0"/>
      <w:divBdr>
        <w:top w:val="none" w:sz="0" w:space="0" w:color="auto"/>
        <w:left w:val="none" w:sz="0" w:space="0" w:color="auto"/>
        <w:bottom w:val="none" w:sz="0" w:space="0" w:color="auto"/>
        <w:right w:val="none" w:sz="0" w:space="0" w:color="auto"/>
      </w:divBdr>
    </w:div>
    <w:div w:id="1264613502">
      <w:bodyDiv w:val="1"/>
      <w:marLeft w:val="0"/>
      <w:marRight w:val="0"/>
      <w:marTop w:val="0"/>
      <w:marBottom w:val="0"/>
      <w:divBdr>
        <w:top w:val="none" w:sz="0" w:space="0" w:color="auto"/>
        <w:left w:val="none" w:sz="0" w:space="0" w:color="auto"/>
        <w:bottom w:val="none" w:sz="0" w:space="0" w:color="auto"/>
        <w:right w:val="none" w:sz="0" w:space="0" w:color="auto"/>
      </w:divBdr>
    </w:div>
    <w:div w:id="1265529751">
      <w:bodyDiv w:val="1"/>
      <w:marLeft w:val="0"/>
      <w:marRight w:val="0"/>
      <w:marTop w:val="0"/>
      <w:marBottom w:val="0"/>
      <w:divBdr>
        <w:top w:val="none" w:sz="0" w:space="0" w:color="auto"/>
        <w:left w:val="none" w:sz="0" w:space="0" w:color="auto"/>
        <w:bottom w:val="none" w:sz="0" w:space="0" w:color="auto"/>
        <w:right w:val="none" w:sz="0" w:space="0" w:color="auto"/>
      </w:divBdr>
    </w:div>
    <w:div w:id="1270163085">
      <w:bodyDiv w:val="1"/>
      <w:marLeft w:val="0"/>
      <w:marRight w:val="0"/>
      <w:marTop w:val="0"/>
      <w:marBottom w:val="0"/>
      <w:divBdr>
        <w:top w:val="none" w:sz="0" w:space="0" w:color="auto"/>
        <w:left w:val="none" w:sz="0" w:space="0" w:color="auto"/>
        <w:bottom w:val="none" w:sz="0" w:space="0" w:color="auto"/>
        <w:right w:val="none" w:sz="0" w:space="0" w:color="auto"/>
      </w:divBdr>
      <w:divsChild>
        <w:div w:id="1801530440">
          <w:marLeft w:val="0"/>
          <w:marRight w:val="0"/>
          <w:marTop w:val="0"/>
          <w:marBottom w:val="0"/>
          <w:divBdr>
            <w:top w:val="none" w:sz="0" w:space="0" w:color="auto"/>
            <w:left w:val="none" w:sz="0" w:space="0" w:color="auto"/>
            <w:bottom w:val="none" w:sz="0" w:space="0" w:color="auto"/>
            <w:right w:val="none" w:sz="0" w:space="0" w:color="auto"/>
          </w:divBdr>
        </w:div>
      </w:divsChild>
    </w:div>
    <w:div w:id="1272931265">
      <w:bodyDiv w:val="1"/>
      <w:marLeft w:val="0"/>
      <w:marRight w:val="0"/>
      <w:marTop w:val="0"/>
      <w:marBottom w:val="0"/>
      <w:divBdr>
        <w:top w:val="none" w:sz="0" w:space="0" w:color="auto"/>
        <w:left w:val="none" w:sz="0" w:space="0" w:color="auto"/>
        <w:bottom w:val="none" w:sz="0" w:space="0" w:color="auto"/>
        <w:right w:val="none" w:sz="0" w:space="0" w:color="auto"/>
      </w:divBdr>
    </w:div>
    <w:div w:id="1292056684">
      <w:bodyDiv w:val="1"/>
      <w:marLeft w:val="0"/>
      <w:marRight w:val="0"/>
      <w:marTop w:val="0"/>
      <w:marBottom w:val="0"/>
      <w:divBdr>
        <w:top w:val="none" w:sz="0" w:space="0" w:color="auto"/>
        <w:left w:val="none" w:sz="0" w:space="0" w:color="auto"/>
        <w:bottom w:val="none" w:sz="0" w:space="0" w:color="auto"/>
        <w:right w:val="none" w:sz="0" w:space="0" w:color="auto"/>
      </w:divBdr>
    </w:div>
    <w:div w:id="1293054758">
      <w:bodyDiv w:val="1"/>
      <w:marLeft w:val="0"/>
      <w:marRight w:val="0"/>
      <w:marTop w:val="0"/>
      <w:marBottom w:val="0"/>
      <w:divBdr>
        <w:top w:val="none" w:sz="0" w:space="0" w:color="auto"/>
        <w:left w:val="none" w:sz="0" w:space="0" w:color="auto"/>
        <w:bottom w:val="none" w:sz="0" w:space="0" w:color="auto"/>
        <w:right w:val="none" w:sz="0" w:space="0" w:color="auto"/>
      </w:divBdr>
    </w:div>
    <w:div w:id="1311472430">
      <w:bodyDiv w:val="1"/>
      <w:marLeft w:val="0"/>
      <w:marRight w:val="0"/>
      <w:marTop w:val="0"/>
      <w:marBottom w:val="0"/>
      <w:divBdr>
        <w:top w:val="none" w:sz="0" w:space="0" w:color="auto"/>
        <w:left w:val="none" w:sz="0" w:space="0" w:color="auto"/>
        <w:bottom w:val="none" w:sz="0" w:space="0" w:color="auto"/>
        <w:right w:val="none" w:sz="0" w:space="0" w:color="auto"/>
      </w:divBdr>
    </w:div>
    <w:div w:id="1317417521">
      <w:bodyDiv w:val="1"/>
      <w:marLeft w:val="0"/>
      <w:marRight w:val="0"/>
      <w:marTop w:val="0"/>
      <w:marBottom w:val="0"/>
      <w:divBdr>
        <w:top w:val="none" w:sz="0" w:space="0" w:color="auto"/>
        <w:left w:val="none" w:sz="0" w:space="0" w:color="auto"/>
        <w:bottom w:val="none" w:sz="0" w:space="0" w:color="auto"/>
        <w:right w:val="none" w:sz="0" w:space="0" w:color="auto"/>
      </w:divBdr>
    </w:div>
    <w:div w:id="1328940359">
      <w:bodyDiv w:val="1"/>
      <w:marLeft w:val="0"/>
      <w:marRight w:val="0"/>
      <w:marTop w:val="0"/>
      <w:marBottom w:val="0"/>
      <w:divBdr>
        <w:top w:val="none" w:sz="0" w:space="0" w:color="auto"/>
        <w:left w:val="none" w:sz="0" w:space="0" w:color="auto"/>
        <w:bottom w:val="none" w:sz="0" w:space="0" w:color="auto"/>
        <w:right w:val="none" w:sz="0" w:space="0" w:color="auto"/>
      </w:divBdr>
    </w:div>
    <w:div w:id="1332686153">
      <w:bodyDiv w:val="1"/>
      <w:marLeft w:val="0"/>
      <w:marRight w:val="0"/>
      <w:marTop w:val="0"/>
      <w:marBottom w:val="0"/>
      <w:divBdr>
        <w:top w:val="none" w:sz="0" w:space="0" w:color="auto"/>
        <w:left w:val="none" w:sz="0" w:space="0" w:color="auto"/>
        <w:bottom w:val="none" w:sz="0" w:space="0" w:color="auto"/>
        <w:right w:val="none" w:sz="0" w:space="0" w:color="auto"/>
      </w:divBdr>
    </w:div>
    <w:div w:id="1367681295">
      <w:bodyDiv w:val="1"/>
      <w:marLeft w:val="0"/>
      <w:marRight w:val="0"/>
      <w:marTop w:val="0"/>
      <w:marBottom w:val="0"/>
      <w:divBdr>
        <w:top w:val="none" w:sz="0" w:space="0" w:color="auto"/>
        <w:left w:val="none" w:sz="0" w:space="0" w:color="auto"/>
        <w:bottom w:val="none" w:sz="0" w:space="0" w:color="auto"/>
        <w:right w:val="none" w:sz="0" w:space="0" w:color="auto"/>
      </w:divBdr>
    </w:div>
    <w:div w:id="1378161992">
      <w:bodyDiv w:val="1"/>
      <w:marLeft w:val="0"/>
      <w:marRight w:val="0"/>
      <w:marTop w:val="0"/>
      <w:marBottom w:val="0"/>
      <w:divBdr>
        <w:top w:val="none" w:sz="0" w:space="0" w:color="auto"/>
        <w:left w:val="none" w:sz="0" w:space="0" w:color="auto"/>
        <w:bottom w:val="none" w:sz="0" w:space="0" w:color="auto"/>
        <w:right w:val="none" w:sz="0" w:space="0" w:color="auto"/>
      </w:divBdr>
    </w:div>
    <w:div w:id="1378319143">
      <w:bodyDiv w:val="1"/>
      <w:marLeft w:val="0"/>
      <w:marRight w:val="0"/>
      <w:marTop w:val="0"/>
      <w:marBottom w:val="0"/>
      <w:divBdr>
        <w:top w:val="none" w:sz="0" w:space="0" w:color="auto"/>
        <w:left w:val="none" w:sz="0" w:space="0" w:color="auto"/>
        <w:bottom w:val="none" w:sz="0" w:space="0" w:color="auto"/>
        <w:right w:val="none" w:sz="0" w:space="0" w:color="auto"/>
      </w:divBdr>
    </w:div>
    <w:div w:id="1385449326">
      <w:bodyDiv w:val="1"/>
      <w:marLeft w:val="0"/>
      <w:marRight w:val="0"/>
      <w:marTop w:val="0"/>
      <w:marBottom w:val="0"/>
      <w:divBdr>
        <w:top w:val="none" w:sz="0" w:space="0" w:color="auto"/>
        <w:left w:val="none" w:sz="0" w:space="0" w:color="auto"/>
        <w:bottom w:val="none" w:sz="0" w:space="0" w:color="auto"/>
        <w:right w:val="none" w:sz="0" w:space="0" w:color="auto"/>
      </w:divBdr>
    </w:div>
    <w:div w:id="1387030994">
      <w:bodyDiv w:val="1"/>
      <w:marLeft w:val="0"/>
      <w:marRight w:val="0"/>
      <w:marTop w:val="0"/>
      <w:marBottom w:val="0"/>
      <w:divBdr>
        <w:top w:val="none" w:sz="0" w:space="0" w:color="auto"/>
        <w:left w:val="none" w:sz="0" w:space="0" w:color="auto"/>
        <w:bottom w:val="none" w:sz="0" w:space="0" w:color="auto"/>
        <w:right w:val="none" w:sz="0" w:space="0" w:color="auto"/>
      </w:divBdr>
    </w:div>
    <w:div w:id="1406411939">
      <w:bodyDiv w:val="1"/>
      <w:marLeft w:val="0"/>
      <w:marRight w:val="0"/>
      <w:marTop w:val="0"/>
      <w:marBottom w:val="0"/>
      <w:divBdr>
        <w:top w:val="none" w:sz="0" w:space="0" w:color="auto"/>
        <w:left w:val="none" w:sz="0" w:space="0" w:color="auto"/>
        <w:bottom w:val="none" w:sz="0" w:space="0" w:color="auto"/>
        <w:right w:val="none" w:sz="0" w:space="0" w:color="auto"/>
      </w:divBdr>
    </w:div>
    <w:div w:id="1410812479">
      <w:bodyDiv w:val="1"/>
      <w:marLeft w:val="0"/>
      <w:marRight w:val="0"/>
      <w:marTop w:val="0"/>
      <w:marBottom w:val="0"/>
      <w:divBdr>
        <w:top w:val="none" w:sz="0" w:space="0" w:color="auto"/>
        <w:left w:val="none" w:sz="0" w:space="0" w:color="auto"/>
        <w:bottom w:val="none" w:sz="0" w:space="0" w:color="auto"/>
        <w:right w:val="none" w:sz="0" w:space="0" w:color="auto"/>
      </w:divBdr>
      <w:divsChild>
        <w:div w:id="26568762">
          <w:marLeft w:val="0"/>
          <w:marRight w:val="0"/>
          <w:marTop w:val="0"/>
          <w:marBottom w:val="0"/>
          <w:divBdr>
            <w:top w:val="none" w:sz="0" w:space="0" w:color="auto"/>
            <w:left w:val="none" w:sz="0" w:space="0" w:color="auto"/>
            <w:bottom w:val="none" w:sz="0" w:space="0" w:color="auto"/>
            <w:right w:val="none" w:sz="0" w:space="0" w:color="auto"/>
          </w:divBdr>
        </w:div>
        <w:div w:id="201091227">
          <w:marLeft w:val="0"/>
          <w:marRight w:val="0"/>
          <w:marTop w:val="0"/>
          <w:marBottom w:val="0"/>
          <w:divBdr>
            <w:top w:val="none" w:sz="0" w:space="0" w:color="auto"/>
            <w:left w:val="none" w:sz="0" w:space="0" w:color="auto"/>
            <w:bottom w:val="none" w:sz="0" w:space="0" w:color="auto"/>
            <w:right w:val="none" w:sz="0" w:space="0" w:color="auto"/>
          </w:divBdr>
        </w:div>
        <w:div w:id="240530658">
          <w:marLeft w:val="0"/>
          <w:marRight w:val="0"/>
          <w:marTop w:val="0"/>
          <w:marBottom w:val="0"/>
          <w:divBdr>
            <w:top w:val="none" w:sz="0" w:space="0" w:color="auto"/>
            <w:left w:val="none" w:sz="0" w:space="0" w:color="auto"/>
            <w:bottom w:val="none" w:sz="0" w:space="0" w:color="auto"/>
            <w:right w:val="none" w:sz="0" w:space="0" w:color="auto"/>
          </w:divBdr>
        </w:div>
        <w:div w:id="315651893">
          <w:marLeft w:val="0"/>
          <w:marRight w:val="0"/>
          <w:marTop w:val="0"/>
          <w:marBottom w:val="0"/>
          <w:divBdr>
            <w:top w:val="none" w:sz="0" w:space="0" w:color="auto"/>
            <w:left w:val="none" w:sz="0" w:space="0" w:color="auto"/>
            <w:bottom w:val="none" w:sz="0" w:space="0" w:color="auto"/>
            <w:right w:val="none" w:sz="0" w:space="0" w:color="auto"/>
          </w:divBdr>
        </w:div>
        <w:div w:id="326910726">
          <w:marLeft w:val="0"/>
          <w:marRight w:val="0"/>
          <w:marTop w:val="0"/>
          <w:marBottom w:val="0"/>
          <w:divBdr>
            <w:top w:val="none" w:sz="0" w:space="0" w:color="auto"/>
            <w:left w:val="none" w:sz="0" w:space="0" w:color="auto"/>
            <w:bottom w:val="none" w:sz="0" w:space="0" w:color="auto"/>
            <w:right w:val="none" w:sz="0" w:space="0" w:color="auto"/>
          </w:divBdr>
        </w:div>
        <w:div w:id="361976802">
          <w:marLeft w:val="0"/>
          <w:marRight w:val="0"/>
          <w:marTop w:val="0"/>
          <w:marBottom w:val="0"/>
          <w:divBdr>
            <w:top w:val="none" w:sz="0" w:space="0" w:color="auto"/>
            <w:left w:val="none" w:sz="0" w:space="0" w:color="auto"/>
            <w:bottom w:val="none" w:sz="0" w:space="0" w:color="auto"/>
            <w:right w:val="none" w:sz="0" w:space="0" w:color="auto"/>
          </w:divBdr>
        </w:div>
        <w:div w:id="396250796">
          <w:marLeft w:val="0"/>
          <w:marRight w:val="0"/>
          <w:marTop w:val="0"/>
          <w:marBottom w:val="0"/>
          <w:divBdr>
            <w:top w:val="none" w:sz="0" w:space="0" w:color="auto"/>
            <w:left w:val="none" w:sz="0" w:space="0" w:color="auto"/>
            <w:bottom w:val="none" w:sz="0" w:space="0" w:color="auto"/>
            <w:right w:val="none" w:sz="0" w:space="0" w:color="auto"/>
          </w:divBdr>
        </w:div>
        <w:div w:id="404257063">
          <w:marLeft w:val="0"/>
          <w:marRight w:val="0"/>
          <w:marTop w:val="0"/>
          <w:marBottom w:val="0"/>
          <w:divBdr>
            <w:top w:val="none" w:sz="0" w:space="0" w:color="auto"/>
            <w:left w:val="none" w:sz="0" w:space="0" w:color="auto"/>
            <w:bottom w:val="none" w:sz="0" w:space="0" w:color="auto"/>
            <w:right w:val="none" w:sz="0" w:space="0" w:color="auto"/>
          </w:divBdr>
        </w:div>
        <w:div w:id="481656689">
          <w:marLeft w:val="0"/>
          <w:marRight w:val="0"/>
          <w:marTop w:val="0"/>
          <w:marBottom w:val="0"/>
          <w:divBdr>
            <w:top w:val="none" w:sz="0" w:space="0" w:color="auto"/>
            <w:left w:val="none" w:sz="0" w:space="0" w:color="auto"/>
            <w:bottom w:val="none" w:sz="0" w:space="0" w:color="auto"/>
            <w:right w:val="none" w:sz="0" w:space="0" w:color="auto"/>
          </w:divBdr>
        </w:div>
        <w:div w:id="547299723">
          <w:marLeft w:val="0"/>
          <w:marRight w:val="0"/>
          <w:marTop w:val="0"/>
          <w:marBottom w:val="0"/>
          <w:divBdr>
            <w:top w:val="none" w:sz="0" w:space="0" w:color="auto"/>
            <w:left w:val="none" w:sz="0" w:space="0" w:color="auto"/>
            <w:bottom w:val="none" w:sz="0" w:space="0" w:color="auto"/>
            <w:right w:val="none" w:sz="0" w:space="0" w:color="auto"/>
          </w:divBdr>
        </w:div>
        <w:div w:id="549924564">
          <w:marLeft w:val="0"/>
          <w:marRight w:val="0"/>
          <w:marTop w:val="0"/>
          <w:marBottom w:val="0"/>
          <w:divBdr>
            <w:top w:val="none" w:sz="0" w:space="0" w:color="auto"/>
            <w:left w:val="none" w:sz="0" w:space="0" w:color="auto"/>
            <w:bottom w:val="none" w:sz="0" w:space="0" w:color="auto"/>
            <w:right w:val="none" w:sz="0" w:space="0" w:color="auto"/>
          </w:divBdr>
        </w:div>
        <w:div w:id="595209885">
          <w:marLeft w:val="0"/>
          <w:marRight w:val="0"/>
          <w:marTop w:val="0"/>
          <w:marBottom w:val="0"/>
          <w:divBdr>
            <w:top w:val="none" w:sz="0" w:space="0" w:color="auto"/>
            <w:left w:val="none" w:sz="0" w:space="0" w:color="auto"/>
            <w:bottom w:val="none" w:sz="0" w:space="0" w:color="auto"/>
            <w:right w:val="none" w:sz="0" w:space="0" w:color="auto"/>
          </w:divBdr>
        </w:div>
        <w:div w:id="678578378">
          <w:marLeft w:val="0"/>
          <w:marRight w:val="0"/>
          <w:marTop w:val="0"/>
          <w:marBottom w:val="0"/>
          <w:divBdr>
            <w:top w:val="none" w:sz="0" w:space="0" w:color="auto"/>
            <w:left w:val="none" w:sz="0" w:space="0" w:color="auto"/>
            <w:bottom w:val="none" w:sz="0" w:space="0" w:color="auto"/>
            <w:right w:val="none" w:sz="0" w:space="0" w:color="auto"/>
          </w:divBdr>
        </w:div>
        <w:div w:id="696589942">
          <w:marLeft w:val="0"/>
          <w:marRight w:val="0"/>
          <w:marTop w:val="0"/>
          <w:marBottom w:val="0"/>
          <w:divBdr>
            <w:top w:val="none" w:sz="0" w:space="0" w:color="auto"/>
            <w:left w:val="none" w:sz="0" w:space="0" w:color="auto"/>
            <w:bottom w:val="none" w:sz="0" w:space="0" w:color="auto"/>
            <w:right w:val="none" w:sz="0" w:space="0" w:color="auto"/>
          </w:divBdr>
        </w:div>
        <w:div w:id="706371244">
          <w:marLeft w:val="0"/>
          <w:marRight w:val="0"/>
          <w:marTop w:val="0"/>
          <w:marBottom w:val="0"/>
          <w:divBdr>
            <w:top w:val="none" w:sz="0" w:space="0" w:color="auto"/>
            <w:left w:val="none" w:sz="0" w:space="0" w:color="auto"/>
            <w:bottom w:val="none" w:sz="0" w:space="0" w:color="auto"/>
            <w:right w:val="none" w:sz="0" w:space="0" w:color="auto"/>
          </w:divBdr>
        </w:div>
        <w:div w:id="746920274">
          <w:marLeft w:val="0"/>
          <w:marRight w:val="0"/>
          <w:marTop w:val="0"/>
          <w:marBottom w:val="0"/>
          <w:divBdr>
            <w:top w:val="none" w:sz="0" w:space="0" w:color="auto"/>
            <w:left w:val="none" w:sz="0" w:space="0" w:color="auto"/>
            <w:bottom w:val="none" w:sz="0" w:space="0" w:color="auto"/>
            <w:right w:val="none" w:sz="0" w:space="0" w:color="auto"/>
          </w:divBdr>
        </w:div>
        <w:div w:id="754282851">
          <w:marLeft w:val="0"/>
          <w:marRight w:val="0"/>
          <w:marTop w:val="0"/>
          <w:marBottom w:val="0"/>
          <w:divBdr>
            <w:top w:val="none" w:sz="0" w:space="0" w:color="auto"/>
            <w:left w:val="none" w:sz="0" w:space="0" w:color="auto"/>
            <w:bottom w:val="none" w:sz="0" w:space="0" w:color="auto"/>
            <w:right w:val="none" w:sz="0" w:space="0" w:color="auto"/>
          </w:divBdr>
        </w:div>
        <w:div w:id="804548825">
          <w:marLeft w:val="0"/>
          <w:marRight w:val="0"/>
          <w:marTop w:val="0"/>
          <w:marBottom w:val="0"/>
          <w:divBdr>
            <w:top w:val="none" w:sz="0" w:space="0" w:color="auto"/>
            <w:left w:val="none" w:sz="0" w:space="0" w:color="auto"/>
            <w:bottom w:val="none" w:sz="0" w:space="0" w:color="auto"/>
            <w:right w:val="none" w:sz="0" w:space="0" w:color="auto"/>
          </w:divBdr>
        </w:div>
        <w:div w:id="878126191">
          <w:marLeft w:val="0"/>
          <w:marRight w:val="0"/>
          <w:marTop w:val="0"/>
          <w:marBottom w:val="0"/>
          <w:divBdr>
            <w:top w:val="none" w:sz="0" w:space="0" w:color="auto"/>
            <w:left w:val="none" w:sz="0" w:space="0" w:color="auto"/>
            <w:bottom w:val="none" w:sz="0" w:space="0" w:color="auto"/>
            <w:right w:val="none" w:sz="0" w:space="0" w:color="auto"/>
          </w:divBdr>
        </w:div>
        <w:div w:id="900293562">
          <w:marLeft w:val="0"/>
          <w:marRight w:val="0"/>
          <w:marTop w:val="0"/>
          <w:marBottom w:val="0"/>
          <w:divBdr>
            <w:top w:val="none" w:sz="0" w:space="0" w:color="auto"/>
            <w:left w:val="none" w:sz="0" w:space="0" w:color="auto"/>
            <w:bottom w:val="none" w:sz="0" w:space="0" w:color="auto"/>
            <w:right w:val="none" w:sz="0" w:space="0" w:color="auto"/>
          </w:divBdr>
        </w:div>
        <w:div w:id="986473398">
          <w:marLeft w:val="0"/>
          <w:marRight w:val="0"/>
          <w:marTop w:val="0"/>
          <w:marBottom w:val="0"/>
          <w:divBdr>
            <w:top w:val="none" w:sz="0" w:space="0" w:color="auto"/>
            <w:left w:val="none" w:sz="0" w:space="0" w:color="auto"/>
            <w:bottom w:val="none" w:sz="0" w:space="0" w:color="auto"/>
            <w:right w:val="none" w:sz="0" w:space="0" w:color="auto"/>
          </w:divBdr>
        </w:div>
        <w:div w:id="1025253586">
          <w:marLeft w:val="0"/>
          <w:marRight w:val="0"/>
          <w:marTop w:val="0"/>
          <w:marBottom w:val="0"/>
          <w:divBdr>
            <w:top w:val="none" w:sz="0" w:space="0" w:color="auto"/>
            <w:left w:val="none" w:sz="0" w:space="0" w:color="auto"/>
            <w:bottom w:val="none" w:sz="0" w:space="0" w:color="auto"/>
            <w:right w:val="none" w:sz="0" w:space="0" w:color="auto"/>
          </w:divBdr>
        </w:div>
        <w:div w:id="1049695139">
          <w:marLeft w:val="0"/>
          <w:marRight w:val="0"/>
          <w:marTop w:val="0"/>
          <w:marBottom w:val="0"/>
          <w:divBdr>
            <w:top w:val="none" w:sz="0" w:space="0" w:color="auto"/>
            <w:left w:val="none" w:sz="0" w:space="0" w:color="auto"/>
            <w:bottom w:val="none" w:sz="0" w:space="0" w:color="auto"/>
            <w:right w:val="none" w:sz="0" w:space="0" w:color="auto"/>
          </w:divBdr>
        </w:div>
        <w:div w:id="1307398204">
          <w:marLeft w:val="0"/>
          <w:marRight w:val="0"/>
          <w:marTop w:val="0"/>
          <w:marBottom w:val="0"/>
          <w:divBdr>
            <w:top w:val="none" w:sz="0" w:space="0" w:color="auto"/>
            <w:left w:val="none" w:sz="0" w:space="0" w:color="auto"/>
            <w:bottom w:val="none" w:sz="0" w:space="0" w:color="auto"/>
            <w:right w:val="none" w:sz="0" w:space="0" w:color="auto"/>
          </w:divBdr>
        </w:div>
        <w:div w:id="1337996719">
          <w:marLeft w:val="0"/>
          <w:marRight w:val="0"/>
          <w:marTop w:val="0"/>
          <w:marBottom w:val="0"/>
          <w:divBdr>
            <w:top w:val="none" w:sz="0" w:space="0" w:color="auto"/>
            <w:left w:val="none" w:sz="0" w:space="0" w:color="auto"/>
            <w:bottom w:val="none" w:sz="0" w:space="0" w:color="auto"/>
            <w:right w:val="none" w:sz="0" w:space="0" w:color="auto"/>
          </w:divBdr>
        </w:div>
        <w:div w:id="1382094808">
          <w:marLeft w:val="0"/>
          <w:marRight w:val="0"/>
          <w:marTop w:val="0"/>
          <w:marBottom w:val="0"/>
          <w:divBdr>
            <w:top w:val="none" w:sz="0" w:space="0" w:color="auto"/>
            <w:left w:val="none" w:sz="0" w:space="0" w:color="auto"/>
            <w:bottom w:val="none" w:sz="0" w:space="0" w:color="auto"/>
            <w:right w:val="none" w:sz="0" w:space="0" w:color="auto"/>
          </w:divBdr>
        </w:div>
        <w:div w:id="1409885257">
          <w:marLeft w:val="0"/>
          <w:marRight w:val="0"/>
          <w:marTop w:val="0"/>
          <w:marBottom w:val="0"/>
          <w:divBdr>
            <w:top w:val="none" w:sz="0" w:space="0" w:color="auto"/>
            <w:left w:val="none" w:sz="0" w:space="0" w:color="auto"/>
            <w:bottom w:val="none" w:sz="0" w:space="0" w:color="auto"/>
            <w:right w:val="none" w:sz="0" w:space="0" w:color="auto"/>
          </w:divBdr>
        </w:div>
        <w:div w:id="1471436256">
          <w:marLeft w:val="0"/>
          <w:marRight w:val="0"/>
          <w:marTop w:val="0"/>
          <w:marBottom w:val="0"/>
          <w:divBdr>
            <w:top w:val="none" w:sz="0" w:space="0" w:color="auto"/>
            <w:left w:val="none" w:sz="0" w:space="0" w:color="auto"/>
            <w:bottom w:val="none" w:sz="0" w:space="0" w:color="auto"/>
            <w:right w:val="none" w:sz="0" w:space="0" w:color="auto"/>
          </w:divBdr>
        </w:div>
        <w:div w:id="1531188178">
          <w:marLeft w:val="0"/>
          <w:marRight w:val="0"/>
          <w:marTop w:val="0"/>
          <w:marBottom w:val="0"/>
          <w:divBdr>
            <w:top w:val="none" w:sz="0" w:space="0" w:color="auto"/>
            <w:left w:val="none" w:sz="0" w:space="0" w:color="auto"/>
            <w:bottom w:val="none" w:sz="0" w:space="0" w:color="auto"/>
            <w:right w:val="none" w:sz="0" w:space="0" w:color="auto"/>
          </w:divBdr>
        </w:div>
        <w:div w:id="1542942072">
          <w:marLeft w:val="0"/>
          <w:marRight w:val="0"/>
          <w:marTop w:val="0"/>
          <w:marBottom w:val="0"/>
          <w:divBdr>
            <w:top w:val="none" w:sz="0" w:space="0" w:color="auto"/>
            <w:left w:val="none" w:sz="0" w:space="0" w:color="auto"/>
            <w:bottom w:val="none" w:sz="0" w:space="0" w:color="auto"/>
            <w:right w:val="none" w:sz="0" w:space="0" w:color="auto"/>
          </w:divBdr>
        </w:div>
        <w:div w:id="1608848913">
          <w:marLeft w:val="0"/>
          <w:marRight w:val="0"/>
          <w:marTop w:val="0"/>
          <w:marBottom w:val="0"/>
          <w:divBdr>
            <w:top w:val="none" w:sz="0" w:space="0" w:color="auto"/>
            <w:left w:val="none" w:sz="0" w:space="0" w:color="auto"/>
            <w:bottom w:val="none" w:sz="0" w:space="0" w:color="auto"/>
            <w:right w:val="none" w:sz="0" w:space="0" w:color="auto"/>
          </w:divBdr>
        </w:div>
        <w:div w:id="1634560158">
          <w:marLeft w:val="0"/>
          <w:marRight w:val="0"/>
          <w:marTop w:val="0"/>
          <w:marBottom w:val="0"/>
          <w:divBdr>
            <w:top w:val="none" w:sz="0" w:space="0" w:color="auto"/>
            <w:left w:val="none" w:sz="0" w:space="0" w:color="auto"/>
            <w:bottom w:val="none" w:sz="0" w:space="0" w:color="auto"/>
            <w:right w:val="none" w:sz="0" w:space="0" w:color="auto"/>
          </w:divBdr>
        </w:div>
        <w:div w:id="1710836726">
          <w:marLeft w:val="0"/>
          <w:marRight w:val="0"/>
          <w:marTop w:val="0"/>
          <w:marBottom w:val="0"/>
          <w:divBdr>
            <w:top w:val="none" w:sz="0" w:space="0" w:color="auto"/>
            <w:left w:val="none" w:sz="0" w:space="0" w:color="auto"/>
            <w:bottom w:val="none" w:sz="0" w:space="0" w:color="auto"/>
            <w:right w:val="none" w:sz="0" w:space="0" w:color="auto"/>
          </w:divBdr>
        </w:div>
        <w:div w:id="1719432539">
          <w:marLeft w:val="0"/>
          <w:marRight w:val="0"/>
          <w:marTop w:val="0"/>
          <w:marBottom w:val="0"/>
          <w:divBdr>
            <w:top w:val="none" w:sz="0" w:space="0" w:color="auto"/>
            <w:left w:val="none" w:sz="0" w:space="0" w:color="auto"/>
            <w:bottom w:val="none" w:sz="0" w:space="0" w:color="auto"/>
            <w:right w:val="none" w:sz="0" w:space="0" w:color="auto"/>
          </w:divBdr>
        </w:div>
        <w:div w:id="1745568266">
          <w:marLeft w:val="0"/>
          <w:marRight w:val="0"/>
          <w:marTop w:val="0"/>
          <w:marBottom w:val="0"/>
          <w:divBdr>
            <w:top w:val="none" w:sz="0" w:space="0" w:color="auto"/>
            <w:left w:val="none" w:sz="0" w:space="0" w:color="auto"/>
            <w:bottom w:val="none" w:sz="0" w:space="0" w:color="auto"/>
            <w:right w:val="none" w:sz="0" w:space="0" w:color="auto"/>
          </w:divBdr>
        </w:div>
        <w:div w:id="1775008881">
          <w:marLeft w:val="0"/>
          <w:marRight w:val="0"/>
          <w:marTop w:val="0"/>
          <w:marBottom w:val="0"/>
          <w:divBdr>
            <w:top w:val="none" w:sz="0" w:space="0" w:color="auto"/>
            <w:left w:val="none" w:sz="0" w:space="0" w:color="auto"/>
            <w:bottom w:val="none" w:sz="0" w:space="0" w:color="auto"/>
            <w:right w:val="none" w:sz="0" w:space="0" w:color="auto"/>
          </w:divBdr>
        </w:div>
        <w:div w:id="1808888068">
          <w:marLeft w:val="0"/>
          <w:marRight w:val="0"/>
          <w:marTop w:val="0"/>
          <w:marBottom w:val="0"/>
          <w:divBdr>
            <w:top w:val="none" w:sz="0" w:space="0" w:color="auto"/>
            <w:left w:val="none" w:sz="0" w:space="0" w:color="auto"/>
            <w:bottom w:val="none" w:sz="0" w:space="0" w:color="auto"/>
            <w:right w:val="none" w:sz="0" w:space="0" w:color="auto"/>
          </w:divBdr>
        </w:div>
        <w:div w:id="1886983386">
          <w:marLeft w:val="0"/>
          <w:marRight w:val="0"/>
          <w:marTop w:val="0"/>
          <w:marBottom w:val="0"/>
          <w:divBdr>
            <w:top w:val="none" w:sz="0" w:space="0" w:color="auto"/>
            <w:left w:val="none" w:sz="0" w:space="0" w:color="auto"/>
            <w:bottom w:val="none" w:sz="0" w:space="0" w:color="auto"/>
            <w:right w:val="none" w:sz="0" w:space="0" w:color="auto"/>
          </w:divBdr>
        </w:div>
        <w:div w:id="1940481447">
          <w:marLeft w:val="0"/>
          <w:marRight w:val="0"/>
          <w:marTop w:val="0"/>
          <w:marBottom w:val="0"/>
          <w:divBdr>
            <w:top w:val="none" w:sz="0" w:space="0" w:color="auto"/>
            <w:left w:val="none" w:sz="0" w:space="0" w:color="auto"/>
            <w:bottom w:val="none" w:sz="0" w:space="0" w:color="auto"/>
            <w:right w:val="none" w:sz="0" w:space="0" w:color="auto"/>
          </w:divBdr>
        </w:div>
        <w:div w:id="2009869785">
          <w:marLeft w:val="0"/>
          <w:marRight w:val="0"/>
          <w:marTop w:val="0"/>
          <w:marBottom w:val="0"/>
          <w:divBdr>
            <w:top w:val="none" w:sz="0" w:space="0" w:color="auto"/>
            <w:left w:val="none" w:sz="0" w:space="0" w:color="auto"/>
            <w:bottom w:val="none" w:sz="0" w:space="0" w:color="auto"/>
            <w:right w:val="none" w:sz="0" w:space="0" w:color="auto"/>
          </w:divBdr>
        </w:div>
        <w:div w:id="2042589381">
          <w:marLeft w:val="0"/>
          <w:marRight w:val="0"/>
          <w:marTop w:val="0"/>
          <w:marBottom w:val="0"/>
          <w:divBdr>
            <w:top w:val="none" w:sz="0" w:space="0" w:color="auto"/>
            <w:left w:val="none" w:sz="0" w:space="0" w:color="auto"/>
            <w:bottom w:val="none" w:sz="0" w:space="0" w:color="auto"/>
            <w:right w:val="none" w:sz="0" w:space="0" w:color="auto"/>
          </w:divBdr>
        </w:div>
        <w:div w:id="2065567875">
          <w:marLeft w:val="0"/>
          <w:marRight w:val="0"/>
          <w:marTop w:val="0"/>
          <w:marBottom w:val="0"/>
          <w:divBdr>
            <w:top w:val="none" w:sz="0" w:space="0" w:color="auto"/>
            <w:left w:val="none" w:sz="0" w:space="0" w:color="auto"/>
            <w:bottom w:val="none" w:sz="0" w:space="0" w:color="auto"/>
            <w:right w:val="none" w:sz="0" w:space="0" w:color="auto"/>
          </w:divBdr>
        </w:div>
      </w:divsChild>
    </w:div>
    <w:div w:id="1434207472">
      <w:bodyDiv w:val="1"/>
      <w:marLeft w:val="0"/>
      <w:marRight w:val="0"/>
      <w:marTop w:val="0"/>
      <w:marBottom w:val="0"/>
      <w:divBdr>
        <w:top w:val="none" w:sz="0" w:space="0" w:color="auto"/>
        <w:left w:val="none" w:sz="0" w:space="0" w:color="auto"/>
        <w:bottom w:val="none" w:sz="0" w:space="0" w:color="auto"/>
        <w:right w:val="none" w:sz="0" w:space="0" w:color="auto"/>
      </w:divBdr>
      <w:divsChild>
        <w:div w:id="1391420645">
          <w:marLeft w:val="0"/>
          <w:marRight w:val="0"/>
          <w:marTop w:val="0"/>
          <w:marBottom w:val="0"/>
          <w:divBdr>
            <w:top w:val="none" w:sz="0" w:space="0" w:color="auto"/>
            <w:left w:val="none" w:sz="0" w:space="0" w:color="auto"/>
            <w:bottom w:val="none" w:sz="0" w:space="0" w:color="auto"/>
            <w:right w:val="none" w:sz="0" w:space="0" w:color="auto"/>
          </w:divBdr>
        </w:div>
      </w:divsChild>
    </w:div>
    <w:div w:id="1436680636">
      <w:bodyDiv w:val="1"/>
      <w:marLeft w:val="0"/>
      <w:marRight w:val="0"/>
      <w:marTop w:val="0"/>
      <w:marBottom w:val="0"/>
      <w:divBdr>
        <w:top w:val="none" w:sz="0" w:space="0" w:color="auto"/>
        <w:left w:val="none" w:sz="0" w:space="0" w:color="auto"/>
        <w:bottom w:val="none" w:sz="0" w:space="0" w:color="auto"/>
        <w:right w:val="none" w:sz="0" w:space="0" w:color="auto"/>
      </w:divBdr>
    </w:div>
    <w:div w:id="1443959404">
      <w:bodyDiv w:val="1"/>
      <w:marLeft w:val="0"/>
      <w:marRight w:val="0"/>
      <w:marTop w:val="0"/>
      <w:marBottom w:val="0"/>
      <w:divBdr>
        <w:top w:val="none" w:sz="0" w:space="0" w:color="auto"/>
        <w:left w:val="none" w:sz="0" w:space="0" w:color="auto"/>
        <w:bottom w:val="none" w:sz="0" w:space="0" w:color="auto"/>
        <w:right w:val="none" w:sz="0" w:space="0" w:color="auto"/>
      </w:divBdr>
    </w:div>
    <w:div w:id="1459370494">
      <w:bodyDiv w:val="1"/>
      <w:marLeft w:val="0"/>
      <w:marRight w:val="0"/>
      <w:marTop w:val="0"/>
      <w:marBottom w:val="0"/>
      <w:divBdr>
        <w:top w:val="none" w:sz="0" w:space="0" w:color="auto"/>
        <w:left w:val="none" w:sz="0" w:space="0" w:color="auto"/>
        <w:bottom w:val="none" w:sz="0" w:space="0" w:color="auto"/>
        <w:right w:val="none" w:sz="0" w:space="0" w:color="auto"/>
      </w:divBdr>
    </w:div>
    <w:div w:id="1461387322">
      <w:bodyDiv w:val="1"/>
      <w:marLeft w:val="0"/>
      <w:marRight w:val="0"/>
      <w:marTop w:val="0"/>
      <w:marBottom w:val="0"/>
      <w:divBdr>
        <w:top w:val="none" w:sz="0" w:space="0" w:color="auto"/>
        <w:left w:val="none" w:sz="0" w:space="0" w:color="auto"/>
        <w:bottom w:val="none" w:sz="0" w:space="0" w:color="auto"/>
        <w:right w:val="none" w:sz="0" w:space="0" w:color="auto"/>
      </w:divBdr>
    </w:div>
    <w:div w:id="1495874120">
      <w:bodyDiv w:val="1"/>
      <w:marLeft w:val="0"/>
      <w:marRight w:val="0"/>
      <w:marTop w:val="0"/>
      <w:marBottom w:val="0"/>
      <w:divBdr>
        <w:top w:val="none" w:sz="0" w:space="0" w:color="auto"/>
        <w:left w:val="none" w:sz="0" w:space="0" w:color="auto"/>
        <w:bottom w:val="none" w:sz="0" w:space="0" w:color="auto"/>
        <w:right w:val="none" w:sz="0" w:space="0" w:color="auto"/>
      </w:divBdr>
    </w:div>
    <w:div w:id="1496409071">
      <w:bodyDiv w:val="1"/>
      <w:marLeft w:val="0"/>
      <w:marRight w:val="0"/>
      <w:marTop w:val="0"/>
      <w:marBottom w:val="0"/>
      <w:divBdr>
        <w:top w:val="none" w:sz="0" w:space="0" w:color="auto"/>
        <w:left w:val="none" w:sz="0" w:space="0" w:color="auto"/>
        <w:bottom w:val="none" w:sz="0" w:space="0" w:color="auto"/>
        <w:right w:val="none" w:sz="0" w:space="0" w:color="auto"/>
      </w:divBdr>
    </w:div>
    <w:div w:id="1498227911">
      <w:bodyDiv w:val="1"/>
      <w:marLeft w:val="0"/>
      <w:marRight w:val="0"/>
      <w:marTop w:val="0"/>
      <w:marBottom w:val="0"/>
      <w:divBdr>
        <w:top w:val="none" w:sz="0" w:space="0" w:color="auto"/>
        <w:left w:val="none" w:sz="0" w:space="0" w:color="auto"/>
        <w:bottom w:val="none" w:sz="0" w:space="0" w:color="auto"/>
        <w:right w:val="none" w:sz="0" w:space="0" w:color="auto"/>
      </w:divBdr>
    </w:div>
    <w:div w:id="1498496043">
      <w:bodyDiv w:val="1"/>
      <w:marLeft w:val="0"/>
      <w:marRight w:val="0"/>
      <w:marTop w:val="0"/>
      <w:marBottom w:val="0"/>
      <w:divBdr>
        <w:top w:val="none" w:sz="0" w:space="0" w:color="auto"/>
        <w:left w:val="none" w:sz="0" w:space="0" w:color="auto"/>
        <w:bottom w:val="none" w:sz="0" w:space="0" w:color="auto"/>
        <w:right w:val="none" w:sz="0" w:space="0" w:color="auto"/>
      </w:divBdr>
    </w:div>
    <w:div w:id="1522864419">
      <w:bodyDiv w:val="1"/>
      <w:marLeft w:val="0"/>
      <w:marRight w:val="0"/>
      <w:marTop w:val="0"/>
      <w:marBottom w:val="0"/>
      <w:divBdr>
        <w:top w:val="none" w:sz="0" w:space="0" w:color="auto"/>
        <w:left w:val="none" w:sz="0" w:space="0" w:color="auto"/>
        <w:bottom w:val="none" w:sz="0" w:space="0" w:color="auto"/>
        <w:right w:val="none" w:sz="0" w:space="0" w:color="auto"/>
      </w:divBdr>
    </w:div>
    <w:div w:id="1534614230">
      <w:bodyDiv w:val="1"/>
      <w:marLeft w:val="0"/>
      <w:marRight w:val="0"/>
      <w:marTop w:val="0"/>
      <w:marBottom w:val="0"/>
      <w:divBdr>
        <w:top w:val="none" w:sz="0" w:space="0" w:color="auto"/>
        <w:left w:val="none" w:sz="0" w:space="0" w:color="auto"/>
        <w:bottom w:val="none" w:sz="0" w:space="0" w:color="auto"/>
        <w:right w:val="none" w:sz="0" w:space="0" w:color="auto"/>
      </w:divBdr>
    </w:div>
    <w:div w:id="1539317724">
      <w:bodyDiv w:val="1"/>
      <w:marLeft w:val="0"/>
      <w:marRight w:val="0"/>
      <w:marTop w:val="0"/>
      <w:marBottom w:val="0"/>
      <w:divBdr>
        <w:top w:val="none" w:sz="0" w:space="0" w:color="auto"/>
        <w:left w:val="none" w:sz="0" w:space="0" w:color="auto"/>
        <w:bottom w:val="none" w:sz="0" w:space="0" w:color="auto"/>
        <w:right w:val="none" w:sz="0" w:space="0" w:color="auto"/>
      </w:divBdr>
    </w:div>
    <w:div w:id="1543402444">
      <w:bodyDiv w:val="1"/>
      <w:marLeft w:val="0"/>
      <w:marRight w:val="0"/>
      <w:marTop w:val="0"/>
      <w:marBottom w:val="0"/>
      <w:divBdr>
        <w:top w:val="none" w:sz="0" w:space="0" w:color="auto"/>
        <w:left w:val="none" w:sz="0" w:space="0" w:color="auto"/>
        <w:bottom w:val="none" w:sz="0" w:space="0" w:color="auto"/>
        <w:right w:val="none" w:sz="0" w:space="0" w:color="auto"/>
      </w:divBdr>
    </w:div>
    <w:div w:id="1543789288">
      <w:bodyDiv w:val="1"/>
      <w:marLeft w:val="0"/>
      <w:marRight w:val="0"/>
      <w:marTop w:val="0"/>
      <w:marBottom w:val="0"/>
      <w:divBdr>
        <w:top w:val="none" w:sz="0" w:space="0" w:color="auto"/>
        <w:left w:val="none" w:sz="0" w:space="0" w:color="auto"/>
        <w:bottom w:val="none" w:sz="0" w:space="0" w:color="auto"/>
        <w:right w:val="none" w:sz="0" w:space="0" w:color="auto"/>
      </w:divBdr>
    </w:div>
    <w:div w:id="1560551822">
      <w:bodyDiv w:val="1"/>
      <w:marLeft w:val="0"/>
      <w:marRight w:val="0"/>
      <w:marTop w:val="0"/>
      <w:marBottom w:val="0"/>
      <w:divBdr>
        <w:top w:val="none" w:sz="0" w:space="0" w:color="auto"/>
        <w:left w:val="none" w:sz="0" w:space="0" w:color="auto"/>
        <w:bottom w:val="none" w:sz="0" w:space="0" w:color="auto"/>
        <w:right w:val="none" w:sz="0" w:space="0" w:color="auto"/>
      </w:divBdr>
    </w:div>
    <w:div w:id="1567884876">
      <w:bodyDiv w:val="1"/>
      <w:marLeft w:val="0"/>
      <w:marRight w:val="0"/>
      <w:marTop w:val="0"/>
      <w:marBottom w:val="0"/>
      <w:divBdr>
        <w:top w:val="none" w:sz="0" w:space="0" w:color="auto"/>
        <w:left w:val="none" w:sz="0" w:space="0" w:color="auto"/>
        <w:bottom w:val="none" w:sz="0" w:space="0" w:color="auto"/>
        <w:right w:val="none" w:sz="0" w:space="0" w:color="auto"/>
      </w:divBdr>
    </w:div>
    <w:div w:id="1572037604">
      <w:bodyDiv w:val="1"/>
      <w:marLeft w:val="0"/>
      <w:marRight w:val="0"/>
      <w:marTop w:val="0"/>
      <w:marBottom w:val="0"/>
      <w:divBdr>
        <w:top w:val="none" w:sz="0" w:space="0" w:color="auto"/>
        <w:left w:val="none" w:sz="0" w:space="0" w:color="auto"/>
        <w:bottom w:val="none" w:sz="0" w:space="0" w:color="auto"/>
        <w:right w:val="none" w:sz="0" w:space="0" w:color="auto"/>
      </w:divBdr>
      <w:divsChild>
        <w:div w:id="682820500">
          <w:marLeft w:val="0"/>
          <w:marRight w:val="0"/>
          <w:marTop w:val="72"/>
          <w:marBottom w:val="0"/>
          <w:divBdr>
            <w:top w:val="none" w:sz="0" w:space="0" w:color="auto"/>
            <w:left w:val="none" w:sz="0" w:space="0" w:color="auto"/>
            <w:bottom w:val="none" w:sz="0" w:space="0" w:color="auto"/>
            <w:right w:val="none" w:sz="0" w:space="0" w:color="auto"/>
          </w:divBdr>
        </w:div>
        <w:div w:id="1301493581">
          <w:marLeft w:val="0"/>
          <w:marRight w:val="0"/>
          <w:marTop w:val="0"/>
          <w:marBottom w:val="0"/>
          <w:divBdr>
            <w:top w:val="none" w:sz="0" w:space="0" w:color="auto"/>
            <w:left w:val="none" w:sz="0" w:space="0" w:color="auto"/>
            <w:bottom w:val="none" w:sz="0" w:space="0" w:color="auto"/>
            <w:right w:val="none" w:sz="0" w:space="0" w:color="auto"/>
          </w:divBdr>
        </w:div>
      </w:divsChild>
    </w:div>
    <w:div w:id="1587224298">
      <w:bodyDiv w:val="1"/>
      <w:marLeft w:val="0"/>
      <w:marRight w:val="0"/>
      <w:marTop w:val="0"/>
      <w:marBottom w:val="0"/>
      <w:divBdr>
        <w:top w:val="none" w:sz="0" w:space="0" w:color="auto"/>
        <w:left w:val="none" w:sz="0" w:space="0" w:color="auto"/>
        <w:bottom w:val="none" w:sz="0" w:space="0" w:color="auto"/>
        <w:right w:val="none" w:sz="0" w:space="0" w:color="auto"/>
      </w:divBdr>
    </w:div>
    <w:div w:id="1598253600">
      <w:bodyDiv w:val="1"/>
      <w:marLeft w:val="0"/>
      <w:marRight w:val="0"/>
      <w:marTop w:val="0"/>
      <w:marBottom w:val="0"/>
      <w:divBdr>
        <w:top w:val="none" w:sz="0" w:space="0" w:color="auto"/>
        <w:left w:val="none" w:sz="0" w:space="0" w:color="auto"/>
        <w:bottom w:val="none" w:sz="0" w:space="0" w:color="auto"/>
        <w:right w:val="none" w:sz="0" w:space="0" w:color="auto"/>
      </w:divBdr>
    </w:div>
    <w:div w:id="1605502002">
      <w:bodyDiv w:val="1"/>
      <w:marLeft w:val="0"/>
      <w:marRight w:val="0"/>
      <w:marTop w:val="0"/>
      <w:marBottom w:val="0"/>
      <w:divBdr>
        <w:top w:val="none" w:sz="0" w:space="0" w:color="auto"/>
        <w:left w:val="none" w:sz="0" w:space="0" w:color="auto"/>
        <w:bottom w:val="none" w:sz="0" w:space="0" w:color="auto"/>
        <w:right w:val="none" w:sz="0" w:space="0" w:color="auto"/>
      </w:divBdr>
    </w:div>
    <w:div w:id="1610775296">
      <w:bodyDiv w:val="1"/>
      <w:marLeft w:val="0"/>
      <w:marRight w:val="0"/>
      <w:marTop w:val="0"/>
      <w:marBottom w:val="0"/>
      <w:divBdr>
        <w:top w:val="none" w:sz="0" w:space="0" w:color="auto"/>
        <w:left w:val="none" w:sz="0" w:space="0" w:color="auto"/>
        <w:bottom w:val="none" w:sz="0" w:space="0" w:color="auto"/>
        <w:right w:val="none" w:sz="0" w:space="0" w:color="auto"/>
      </w:divBdr>
    </w:div>
    <w:div w:id="1636329772">
      <w:bodyDiv w:val="1"/>
      <w:marLeft w:val="0"/>
      <w:marRight w:val="0"/>
      <w:marTop w:val="0"/>
      <w:marBottom w:val="0"/>
      <w:divBdr>
        <w:top w:val="none" w:sz="0" w:space="0" w:color="auto"/>
        <w:left w:val="none" w:sz="0" w:space="0" w:color="auto"/>
        <w:bottom w:val="none" w:sz="0" w:space="0" w:color="auto"/>
        <w:right w:val="none" w:sz="0" w:space="0" w:color="auto"/>
      </w:divBdr>
    </w:div>
    <w:div w:id="1637023988">
      <w:bodyDiv w:val="1"/>
      <w:marLeft w:val="0"/>
      <w:marRight w:val="0"/>
      <w:marTop w:val="0"/>
      <w:marBottom w:val="0"/>
      <w:divBdr>
        <w:top w:val="none" w:sz="0" w:space="0" w:color="auto"/>
        <w:left w:val="none" w:sz="0" w:space="0" w:color="auto"/>
        <w:bottom w:val="none" w:sz="0" w:space="0" w:color="auto"/>
        <w:right w:val="none" w:sz="0" w:space="0" w:color="auto"/>
      </w:divBdr>
      <w:divsChild>
        <w:div w:id="519469757">
          <w:marLeft w:val="0"/>
          <w:marRight w:val="0"/>
          <w:marTop w:val="0"/>
          <w:marBottom w:val="225"/>
          <w:divBdr>
            <w:top w:val="none" w:sz="0" w:space="0" w:color="auto"/>
            <w:left w:val="none" w:sz="0" w:space="0" w:color="auto"/>
            <w:bottom w:val="none" w:sz="0" w:space="0" w:color="auto"/>
            <w:right w:val="none" w:sz="0" w:space="0" w:color="auto"/>
          </w:divBdr>
        </w:div>
      </w:divsChild>
    </w:div>
    <w:div w:id="1650405656">
      <w:bodyDiv w:val="1"/>
      <w:marLeft w:val="0"/>
      <w:marRight w:val="0"/>
      <w:marTop w:val="0"/>
      <w:marBottom w:val="0"/>
      <w:divBdr>
        <w:top w:val="none" w:sz="0" w:space="0" w:color="auto"/>
        <w:left w:val="none" w:sz="0" w:space="0" w:color="auto"/>
        <w:bottom w:val="none" w:sz="0" w:space="0" w:color="auto"/>
        <w:right w:val="none" w:sz="0" w:space="0" w:color="auto"/>
      </w:divBdr>
    </w:div>
    <w:div w:id="1653170766">
      <w:bodyDiv w:val="1"/>
      <w:marLeft w:val="0"/>
      <w:marRight w:val="0"/>
      <w:marTop w:val="0"/>
      <w:marBottom w:val="0"/>
      <w:divBdr>
        <w:top w:val="none" w:sz="0" w:space="0" w:color="auto"/>
        <w:left w:val="none" w:sz="0" w:space="0" w:color="auto"/>
        <w:bottom w:val="none" w:sz="0" w:space="0" w:color="auto"/>
        <w:right w:val="none" w:sz="0" w:space="0" w:color="auto"/>
      </w:divBdr>
    </w:div>
    <w:div w:id="1654528338">
      <w:bodyDiv w:val="1"/>
      <w:marLeft w:val="0"/>
      <w:marRight w:val="0"/>
      <w:marTop w:val="0"/>
      <w:marBottom w:val="0"/>
      <w:divBdr>
        <w:top w:val="none" w:sz="0" w:space="0" w:color="auto"/>
        <w:left w:val="none" w:sz="0" w:space="0" w:color="auto"/>
        <w:bottom w:val="none" w:sz="0" w:space="0" w:color="auto"/>
        <w:right w:val="none" w:sz="0" w:space="0" w:color="auto"/>
      </w:divBdr>
      <w:divsChild>
        <w:div w:id="719937251">
          <w:marLeft w:val="0"/>
          <w:marRight w:val="0"/>
          <w:marTop w:val="0"/>
          <w:marBottom w:val="0"/>
          <w:divBdr>
            <w:top w:val="none" w:sz="0" w:space="0" w:color="auto"/>
            <w:left w:val="none" w:sz="0" w:space="0" w:color="auto"/>
            <w:bottom w:val="none" w:sz="0" w:space="0" w:color="auto"/>
            <w:right w:val="none" w:sz="0" w:space="0" w:color="auto"/>
          </w:divBdr>
        </w:div>
      </w:divsChild>
    </w:div>
    <w:div w:id="1657416816">
      <w:bodyDiv w:val="1"/>
      <w:marLeft w:val="0"/>
      <w:marRight w:val="0"/>
      <w:marTop w:val="0"/>
      <w:marBottom w:val="0"/>
      <w:divBdr>
        <w:top w:val="none" w:sz="0" w:space="0" w:color="auto"/>
        <w:left w:val="none" w:sz="0" w:space="0" w:color="auto"/>
        <w:bottom w:val="none" w:sz="0" w:space="0" w:color="auto"/>
        <w:right w:val="none" w:sz="0" w:space="0" w:color="auto"/>
      </w:divBdr>
    </w:div>
    <w:div w:id="1675495880">
      <w:bodyDiv w:val="1"/>
      <w:marLeft w:val="0"/>
      <w:marRight w:val="0"/>
      <w:marTop w:val="0"/>
      <w:marBottom w:val="0"/>
      <w:divBdr>
        <w:top w:val="none" w:sz="0" w:space="0" w:color="auto"/>
        <w:left w:val="none" w:sz="0" w:space="0" w:color="auto"/>
        <w:bottom w:val="none" w:sz="0" w:space="0" w:color="auto"/>
        <w:right w:val="none" w:sz="0" w:space="0" w:color="auto"/>
      </w:divBdr>
    </w:div>
    <w:div w:id="1704361853">
      <w:bodyDiv w:val="1"/>
      <w:marLeft w:val="0"/>
      <w:marRight w:val="0"/>
      <w:marTop w:val="0"/>
      <w:marBottom w:val="0"/>
      <w:divBdr>
        <w:top w:val="none" w:sz="0" w:space="0" w:color="auto"/>
        <w:left w:val="none" w:sz="0" w:space="0" w:color="auto"/>
        <w:bottom w:val="none" w:sz="0" w:space="0" w:color="auto"/>
        <w:right w:val="none" w:sz="0" w:space="0" w:color="auto"/>
      </w:divBdr>
    </w:div>
    <w:div w:id="1720936237">
      <w:bodyDiv w:val="1"/>
      <w:marLeft w:val="0"/>
      <w:marRight w:val="0"/>
      <w:marTop w:val="0"/>
      <w:marBottom w:val="0"/>
      <w:divBdr>
        <w:top w:val="none" w:sz="0" w:space="0" w:color="auto"/>
        <w:left w:val="none" w:sz="0" w:space="0" w:color="auto"/>
        <w:bottom w:val="none" w:sz="0" w:space="0" w:color="auto"/>
        <w:right w:val="none" w:sz="0" w:space="0" w:color="auto"/>
      </w:divBdr>
    </w:div>
    <w:div w:id="1722902979">
      <w:bodyDiv w:val="1"/>
      <w:marLeft w:val="0"/>
      <w:marRight w:val="0"/>
      <w:marTop w:val="0"/>
      <w:marBottom w:val="0"/>
      <w:divBdr>
        <w:top w:val="none" w:sz="0" w:space="0" w:color="auto"/>
        <w:left w:val="none" w:sz="0" w:space="0" w:color="auto"/>
        <w:bottom w:val="none" w:sz="0" w:space="0" w:color="auto"/>
        <w:right w:val="none" w:sz="0" w:space="0" w:color="auto"/>
      </w:divBdr>
    </w:div>
    <w:div w:id="1725567890">
      <w:bodyDiv w:val="1"/>
      <w:marLeft w:val="0"/>
      <w:marRight w:val="0"/>
      <w:marTop w:val="0"/>
      <w:marBottom w:val="0"/>
      <w:divBdr>
        <w:top w:val="none" w:sz="0" w:space="0" w:color="auto"/>
        <w:left w:val="none" w:sz="0" w:space="0" w:color="auto"/>
        <w:bottom w:val="none" w:sz="0" w:space="0" w:color="auto"/>
        <w:right w:val="none" w:sz="0" w:space="0" w:color="auto"/>
      </w:divBdr>
    </w:div>
    <w:div w:id="1742556359">
      <w:bodyDiv w:val="1"/>
      <w:marLeft w:val="0"/>
      <w:marRight w:val="0"/>
      <w:marTop w:val="0"/>
      <w:marBottom w:val="0"/>
      <w:divBdr>
        <w:top w:val="none" w:sz="0" w:space="0" w:color="auto"/>
        <w:left w:val="none" w:sz="0" w:space="0" w:color="auto"/>
        <w:bottom w:val="none" w:sz="0" w:space="0" w:color="auto"/>
        <w:right w:val="none" w:sz="0" w:space="0" w:color="auto"/>
      </w:divBdr>
    </w:div>
    <w:div w:id="1743331662">
      <w:bodyDiv w:val="1"/>
      <w:marLeft w:val="0"/>
      <w:marRight w:val="0"/>
      <w:marTop w:val="0"/>
      <w:marBottom w:val="0"/>
      <w:divBdr>
        <w:top w:val="none" w:sz="0" w:space="0" w:color="auto"/>
        <w:left w:val="none" w:sz="0" w:space="0" w:color="auto"/>
        <w:bottom w:val="none" w:sz="0" w:space="0" w:color="auto"/>
        <w:right w:val="none" w:sz="0" w:space="0" w:color="auto"/>
      </w:divBdr>
    </w:div>
    <w:div w:id="1750539385">
      <w:bodyDiv w:val="1"/>
      <w:marLeft w:val="0"/>
      <w:marRight w:val="0"/>
      <w:marTop w:val="0"/>
      <w:marBottom w:val="0"/>
      <w:divBdr>
        <w:top w:val="none" w:sz="0" w:space="0" w:color="auto"/>
        <w:left w:val="none" w:sz="0" w:space="0" w:color="auto"/>
        <w:bottom w:val="none" w:sz="0" w:space="0" w:color="auto"/>
        <w:right w:val="none" w:sz="0" w:space="0" w:color="auto"/>
      </w:divBdr>
    </w:div>
    <w:div w:id="1752390750">
      <w:bodyDiv w:val="1"/>
      <w:marLeft w:val="0"/>
      <w:marRight w:val="0"/>
      <w:marTop w:val="0"/>
      <w:marBottom w:val="0"/>
      <w:divBdr>
        <w:top w:val="none" w:sz="0" w:space="0" w:color="auto"/>
        <w:left w:val="none" w:sz="0" w:space="0" w:color="auto"/>
        <w:bottom w:val="none" w:sz="0" w:space="0" w:color="auto"/>
        <w:right w:val="none" w:sz="0" w:space="0" w:color="auto"/>
      </w:divBdr>
      <w:divsChild>
        <w:div w:id="164587835">
          <w:marLeft w:val="0"/>
          <w:marRight w:val="0"/>
          <w:marTop w:val="0"/>
          <w:marBottom w:val="0"/>
          <w:divBdr>
            <w:top w:val="none" w:sz="0" w:space="0" w:color="auto"/>
            <w:left w:val="none" w:sz="0" w:space="0" w:color="auto"/>
            <w:bottom w:val="none" w:sz="0" w:space="0" w:color="auto"/>
            <w:right w:val="none" w:sz="0" w:space="0" w:color="auto"/>
          </w:divBdr>
        </w:div>
        <w:div w:id="354769381">
          <w:marLeft w:val="0"/>
          <w:marRight w:val="0"/>
          <w:marTop w:val="0"/>
          <w:marBottom w:val="0"/>
          <w:divBdr>
            <w:top w:val="none" w:sz="0" w:space="0" w:color="auto"/>
            <w:left w:val="none" w:sz="0" w:space="0" w:color="auto"/>
            <w:bottom w:val="none" w:sz="0" w:space="0" w:color="auto"/>
            <w:right w:val="none" w:sz="0" w:space="0" w:color="auto"/>
          </w:divBdr>
        </w:div>
        <w:div w:id="645622974">
          <w:marLeft w:val="0"/>
          <w:marRight w:val="0"/>
          <w:marTop w:val="0"/>
          <w:marBottom w:val="0"/>
          <w:divBdr>
            <w:top w:val="none" w:sz="0" w:space="0" w:color="auto"/>
            <w:left w:val="none" w:sz="0" w:space="0" w:color="auto"/>
            <w:bottom w:val="none" w:sz="0" w:space="0" w:color="auto"/>
            <w:right w:val="none" w:sz="0" w:space="0" w:color="auto"/>
          </w:divBdr>
        </w:div>
        <w:div w:id="905989922">
          <w:marLeft w:val="0"/>
          <w:marRight w:val="0"/>
          <w:marTop w:val="0"/>
          <w:marBottom w:val="0"/>
          <w:divBdr>
            <w:top w:val="none" w:sz="0" w:space="0" w:color="auto"/>
            <w:left w:val="none" w:sz="0" w:space="0" w:color="auto"/>
            <w:bottom w:val="none" w:sz="0" w:space="0" w:color="auto"/>
            <w:right w:val="none" w:sz="0" w:space="0" w:color="auto"/>
          </w:divBdr>
        </w:div>
        <w:div w:id="957296965">
          <w:marLeft w:val="0"/>
          <w:marRight w:val="0"/>
          <w:marTop w:val="0"/>
          <w:marBottom w:val="0"/>
          <w:divBdr>
            <w:top w:val="none" w:sz="0" w:space="0" w:color="auto"/>
            <w:left w:val="none" w:sz="0" w:space="0" w:color="auto"/>
            <w:bottom w:val="none" w:sz="0" w:space="0" w:color="auto"/>
            <w:right w:val="none" w:sz="0" w:space="0" w:color="auto"/>
          </w:divBdr>
        </w:div>
        <w:div w:id="1035079746">
          <w:marLeft w:val="0"/>
          <w:marRight w:val="0"/>
          <w:marTop w:val="0"/>
          <w:marBottom w:val="0"/>
          <w:divBdr>
            <w:top w:val="none" w:sz="0" w:space="0" w:color="auto"/>
            <w:left w:val="none" w:sz="0" w:space="0" w:color="auto"/>
            <w:bottom w:val="none" w:sz="0" w:space="0" w:color="auto"/>
            <w:right w:val="none" w:sz="0" w:space="0" w:color="auto"/>
          </w:divBdr>
        </w:div>
        <w:div w:id="1068574515">
          <w:marLeft w:val="0"/>
          <w:marRight w:val="0"/>
          <w:marTop w:val="0"/>
          <w:marBottom w:val="0"/>
          <w:divBdr>
            <w:top w:val="none" w:sz="0" w:space="0" w:color="auto"/>
            <w:left w:val="none" w:sz="0" w:space="0" w:color="auto"/>
            <w:bottom w:val="none" w:sz="0" w:space="0" w:color="auto"/>
            <w:right w:val="none" w:sz="0" w:space="0" w:color="auto"/>
          </w:divBdr>
        </w:div>
        <w:div w:id="1297493264">
          <w:marLeft w:val="0"/>
          <w:marRight w:val="0"/>
          <w:marTop w:val="0"/>
          <w:marBottom w:val="0"/>
          <w:divBdr>
            <w:top w:val="none" w:sz="0" w:space="0" w:color="auto"/>
            <w:left w:val="none" w:sz="0" w:space="0" w:color="auto"/>
            <w:bottom w:val="none" w:sz="0" w:space="0" w:color="auto"/>
            <w:right w:val="none" w:sz="0" w:space="0" w:color="auto"/>
          </w:divBdr>
        </w:div>
        <w:div w:id="1378704704">
          <w:marLeft w:val="0"/>
          <w:marRight w:val="0"/>
          <w:marTop w:val="0"/>
          <w:marBottom w:val="0"/>
          <w:divBdr>
            <w:top w:val="none" w:sz="0" w:space="0" w:color="auto"/>
            <w:left w:val="none" w:sz="0" w:space="0" w:color="auto"/>
            <w:bottom w:val="none" w:sz="0" w:space="0" w:color="auto"/>
            <w:right w:val="none" w:sz="0" w:space="0" w:color="auto"/>
          </w:divBdr>
        </w:div>
        <w:div w:id="1457219594">
          <w:marLeft w:val="0"/>
          <w:marRight w:val="0"/>
          <w:marTop w:val="0"/>
          <w:marBottom w:val="0"/>
          <w:divBdr>
            <w:top w:val="none" w:sz="0" w:space="0" w:color="auto"/>
            <w:left w:val="none" w:sz="0" w:space="0" w:color="auto"/>
            <w:bottom w:val="none" w:sz="0" w:space="0" w:color="auto"/>
            <w:right w:val="none" w:sz="0" w:space="0" w:color="auto"/>
          </w:divBdr>
        </w:div>
        <w:div w:id="1668289252">
          <w:marLeft w:val="0"/>
          <w:marRight w:val="0"/>
          <w:marTop w:val="0"/>
          <w:marBottom w:val="0"/>
          <w:divBdr>
            <w:top w:val="none" w:sz="0" w:space="0" w:color="auto"/>
            <w:left w:val="none" w:sz="0" w:space="0" w:color="auto"/>
            <w:bottom w:val="none" w:sz="0" w:space="0" w:color="auto"/>
            <w:right w:val="none" w:sz="0" w:space="0" w:color="auto"/>
          </w:divBdr>
        </w:div>
        <w:div w:id="1763064314">
          <w:marLeft w:val="0"/>
          <w:marRight w:val="0"/>
          <w:marTop w:val="0"/>
          <w:marBottom w:val="0"/>
          <w:divBdr>
            <w:top w:val="none" w:sz="0" w:space="0" w:color="auto"/>
            <w:left w:val="none" w:sz="0" w:space="0" w:color="auto"/>
            <w:bottom w:val="none" w:sz="0" w:space="0" w:color="auto"/>
            <w:right w:val="none" w:sz="0" w:space="0" w:color="auto"/>
          </w:divBdr>
        </w:div>
        <w:div w:id="1919828009">
          <w:marLeft w:val="0"/>
          <w:marRight w:val="0"/>
          <w:marTop w:val="0"/>
          <w:marBottom w:val="0"/>
          <w:divBdr>
            <w:top w:val="none" w:sz="0" w:space="0" w:color="auto"/>
            <w:left w:val="none" w:sz="0" w:space="0" w:color="auto"/>
            <w:bottom w:val="none" w:sz="0" w:space="0" w:color="auto"/>
            <w:right w:val="none" w:sz="0" w:space="0" w:color="auto"/>
          </w:divBdr>
        </w:div>
        <w:div w:id="1971477161">
          <w:marLeft w:val="0"/>
          <w:marRight w:val="0"/>
          <w:marTop w:val="0"/>
          <w:marBottom w:val="0"/>
          <w:divBdr>
            <w:top w:val="none" w:sz="0" w:space="0" w:color="auto"/>
            <w:left w:val="none" w:sz="0" w:space="0" w:color="auto"/>
            <w:bottom w:val="none" w:sz="0" w:space="0" w:color="auto"/>
            <w:right w:val="none" w:sz="0" w:space="0" w:color="auto"/>
          </w:divBdr>
        </w:div>
      </w:divsChild>
    </w:div>
    <w:div w:id="1753232229">
      <w:bodyDiv w:val="1"/>
      <w:marLeft w:val="0"/>
      <w:marRight w:val="0"/>
      <w:marTop w:val="0"/>
      <w:marBottom w:val="0"/>
      <w:divBdr>
        <w:top w:val="none" w:sz="0" w:space="0" w:color="auto"/>
        <w:left w:val="none" w:sz="0" w:space="0" w:color="auto"/>
        <w:bottom w:val="none" w:sz="0" w:space="0" w:color="auto"/>
        <w:right w:val="none" w:sz="0" w:space="0" w:color="auto"/>
      </w:divBdr>
    </w:div>
    <w:div w:id="1753890238">
      <w:bodyDiv w:val="1"/>
      <w:marLeft w:val="0"/>
      <w:marRight w:val="0"/>
      <w:marTop w:val="0"/>
      <w:marBottom w:val="0"/>
      <w:divBdr>
        <w:top w:val="none" w:sz="0" w:space="0" w:color="auto"/>
        <w:left w:val="none" w:sz="0" w:space="0" w:color="auto"/>
        <w:bottom w:val="none" w:sz="0" w:space="0" w:color="auto"/>
        <w:right w:val="none" w:sz="0" w:space="0" w:color="auto"/>
      </w:divBdr>
    </w:div>
    <w:div w:id="1771701484">
      <w:bodyDiv w:val="1"/>
      <w:marLeft w:val="0"/>
      <w:marRight w:val="0"/>
      <w:marTop w:val="0"/>
      <w:marBottom w:val="0"/>
      <w:divBdr>
        <w:top w:val="none" w:sz="0" w:space="0" w:color="auto"/>
        <w:left w:val="none" w:sz="0" w:space="0" w:color="auto"/>
        <w:bottom w:val="none" w:sz="0" w:space="0" w:color="auto"/>
        <w:right w:val="none" w:sz="0" w:space="0" w:color="auto"/>
      </w:divBdr>
    </w:div>
    <w:div w:id="1775857136">
      <w:bodyDiv w:val="1"/>
      <w:marLeft w:val="0"/>
      <w:marRight w:val="0"/>
      <w:marTop w:val="0"/>
      <w:marBottom w:val="0"/>
      <w:divBdr>
        <w:top w:val="none" w:sz="0" w:space="0" w:color="auto"/>
        <w:left w:val="none" w:sz="0" w:space="0" w:color="auto"/>
        <w:bottom w:val="none" w:sz="0" w:space="0" w:color="auto"/>
        <w:right w:val="none" w:sz="0" w:space="0" w:color="auto"/>
      </w:divBdr>
    </w:div>
    <w:div w:id="1804158480">
      <w:bodyDiv w:val="1"/>
      <w:marLeft w:val="0"/>
      <w:marRight w:val="0"/>
      <w:marTop w:val="0"/>
      <w:marBottom w:val="0"/>
      <w:divBdr>
        <w:top w:val="none" w:sz="0" w:space="0" w:color="auto"/>
        <w:left w:val="none" w:sz="0" w:space="0" w:color="auto"/>
        <w:bottom w:val="none" w:sz="0" w:space="0" w:color="auto"/>
        <w:right w:val="none" w:sz="0" w:space="0" w:color="auto"/>
      </w:divBdr>
    </w:div>
    <w:div w:id="1810125246">
      <w:bodyDiv w:val="1"/>
      <w:marLeft w:val="0"/>
      <w:marRight w:val="0"/>
      <w:marTop w:val="0"/>
      <w:marBottom w:val="0"/>
      <w:divBdr>
        <w:top w:val="none" w:sz="0" w:space="0" w:color="auto"/>
        <w:left w:val="none" w:sz="0" w:space="0" w:color="auto"/>
        <w:bottom w:val="none" w:sz="0" w:space="0" w:color="auto"/>
        <w:right w:val="none" w:sz="0" w:space="0" w:color="auto"/>
      </w:divBdr>
    </w:div>
    <w:div w:id="1834565217">
      <w:bodyDiv w:val="1"/>
      <w:marLeft w:val="0"/>
      <w:marRight w:val="0"/>
      <w:marTop w:val="0"/>
      <w:marBottom w:val="0"/>
      <w:divBdr>
        <w:top w:val="none" w:sz="0" w:space="0" w:color="auto"/>
        <w:left w:val="none" w:sz="0" w:space="0" w:color="auto"/>
        <w:bottom w:val="none" w:sz="0" w:space="0" w:color="auto"/>
        <w:right w:val="none" w:sz="0" w:space="0" w:color="auto"/>
      </w:divBdr>
    </w:div>
    <w:div w:id="1835804784">
      <w:bodyDiv w:val="1"/>
      <w:marLeft w:val="0"/>
      <w:marRight w:val="0"/>
      <w:marTop w:val="0"/>
      <w:marBottom w:val="0"/>
      <w:divBdr>
        <w:top w:val="none" w:sz="0" w:space="0" w:color="auto"/>
        <w:left w:val="none" w:sz="0" w:space="0" w:color="auto"/>
        <w:bottom w:val="none" w:sz="0" w:space="0" w:color="auto"/>
        <w:right w:val="none" w:sz="0" w:space="0" w:color="auto"/>
      </w:divBdr>
    </w:div>
    <w:div w:id="1859394815">
      <w:bodyDiv w:val="1"/>
      <w:marLeft w:val="0"/>
      <w:marRight w:val="0"/>
      <w:marTop w:val="0"/>
      <w:marBottom w:val="0"/>
      <w:divBdr>
        <w:top w:val="none" w:sz="0" w:space="0" w:color="auto"/>
        <w:left w:val="none" w:sz="0" w:space="0" w:color="auto"/>
        <w:bottom w:val="none" w:sz="0" w:space="0" w:color="auto"/>
        <w:right w:val="none" w:sz="0" w:space="0" w:color="auto"/>
      </w:divBdr>
    </w:div>
    <w:div w:id="1859807275">
      <w:bodyDiv w:val="1"/>
      <w:marLeft w:val="0"/>
      <w:marRight w:val="0"/>
      <w:marTop w:val="0"/>
      <w:marBottom w:val="0"/>
      <w:divBdr>
        <w:top w:val="none" w:sz="0" w:space="0" w:color="auto"/>
        <w:left w:val="none" w:sz="0" w:space="0" w:color="auto"/>
        <w:bottom w:val="none" w:sz="0" w:space="0" w:color="auto"/>
        <w:right w:val="none" w:sz="0" w:space="0" w:color="auto"/>
      </w:divBdr>
    </w:div>
    <w:div w:id="1873565960">
      <w:bodyDiv w:val="1"/>
      <w:marLeft w:val="0"/>
      <w:marRight w:val="0"/>
      <w:marTop w:val="0"/>
      <w:marBottom w:val="0"/>
      <w:divBdr>
        <w:top w:val="none" w:sz="0" w:space="0" w:color="auto"/>
        <w:left w:val="none" w:sz="0" w:space="0" w:color="auto"/>
        <w:bottom w:val="none" w:sz="0" w:space="0" w:color="auto"/>
        <w:right w:val="none" w:sz="0" w:space="0" w:color="auto"/>
      </w:divBdr>
    </w:div>
    <w:div w:id="1889023878">
      <w:bodyDiv w:val="1"/>
      <w:marLeft w:val="0"/>
      <w:marRight w:val="0"/>
      <w:marTop w:val="0"/>
      <w:marBottom w:val="0"/>
      <w:divBdr>
        <w:top w:val="none" w:sz="0" w:space="0" w:color="auto"/>
        <w:left w:val="none" w:sz="0" w:space="0" w:color="auto"/>
        <w:bottom w:val="none" w:sz="0" w:space="0" w:color="auto"/>
        <w:right w:val="none" w:sz="0" w:space="0" w:color="auto"/>
      </w:divBdr>
    </w:div>
    <w:div w:id="1893272376">
      <w:bodyDiv w:val="1"/>
      <w:marLeft w:val="0"/>
      <w:marRight w:val="0"/>
      <w:marTop w:val="0"/>
      <w:marBottom w:val="0"/>
      <w:divBdr>
        <w:top w:val="none" w:sz="0" w:space="0" w:color="auto"/>
        <w:left w:val="none" w:sz="0" w:space="0" w:color="auto"/>
        <w:bottom w:val="none" w:sz="0" w:space="0" w:color="auto"/>
        <w:right w:val="none" w:sz="0" w:space="0" w:color="auto"/>
      </w:divBdr>
    </w:div>
    <w:div w:id="1915436468">
      <w:bodyDiv w:val="1"/>
      <w:marLeft w:val="0"/>
      <w:marRight w:val="0"/>
      <w:marTop w:val="0"/>
      <w:marBottom w:val="0"/>
      <w:divBdr>
        <w:top w:val="none" w:sz="0" w:space="0" w:color="auto"/>
        <w:left w:val="none" w:sz="0" w:space="0" w:color="auto"/>
        <w:bottom w:val="none" w:sz="0" w:space="0" w:color="auto"/>
        <w:right w:val="none" w:sz="0" w:space="0" w:color="auto"/>
      </w:divBdr>
    </w:div>
    <w:div w:id="1918131413">
      <w:bodyDiv w:val="1"/>
      <w:marLeft w:val="0"/>
      <w:marRight w:val="0"/>
      <w:marTop w:val="0"/>
      <w:marBottom w:val="0"/>
      <w:divBdr>
        <w:top w:val="none" w:sz="0" w:space="0" w:color="auto"/>
        <w:left w:val="none" w:sz="0" w:space="0" w:color="auto"/>
        <w:bottom w:val="none" w:sz="0" w:space="0" w:color="auto"/>
        <w:right w:val="none" w:sz="0" w:space="0" w:color="auto"/>
      </w:divBdr>
    </w:div>
    <w:div w:id="1918243087">
      <w:bodyDiv w:val="1"/>
      <w:marLeft w:val="0"/>
      <w:marRight w:val="0"/>
      <w:marTop w:val="0"/>
      <w:marBottom w:val="0"/>
      <w:divBdr>
        <w:top w:val="none" w:sz="0" w:space="0" w:color="auto"/>
        <w:left w:val="none" w:sz="0" w:space="0" w:color="auto"/>
        <w:bottom w:val="none" w:sz="0" w:space="0" w:color="auto"/>
        <w:right w:val="none" w:sz="0" w:space="0" w:color="auto"/>
      </w:divBdr>
    </w:div>
    <w:div w:id="1919629549">
      <w:bodyDiv w:val="1"/>
      <w:marLeft w:val="0"/>
      <w:marRight w:val="0"/>
      <w:marTop w:val="0"/>
      <w:marBottom w:val="0"/>
      <w:divBdr>
        <w:top w:val="none" w:sz="0" w:space="0" w:color="auto"/>
        <w:left w:val="none" w:sz="0" w:space="0" w:color="auto"/>
        <w:bottom w:val="none" w:sz="0" w:space="0" w:color="auto"/>
        <w:right w:val="none" w:sz="0" w:space="0" w:color="auto"/>
      </w:divBdr>
    </w:div>
    <w:div w:id="1933853996">
      <w:bodyDiv w:val="1"/>
      <w:marLeft w:val="0"/>
      <w:marRight w:val="0"/>
      <w:marTop w:val="0"/>
      <w:marBottom w:val="0"/>
      <w:divBdr>
        <w:top w:val="none" w:sz="0" w:space="0" w:color="auto"/>
        <w:left w:val="none" w:sz="0" w:space="0" w:color="auto"/>
        <w:bottom w:val="none" w:sz="0" w:space="0" w:color="auto"/>
        <w:right w:val="none" w:sz="0" w:space="0" w:color="auto"/>
      </w:divBdr>
    </w:div>
    <w:div w:id="1947149065">
      <w:bodyDiv w:val="1"/>
      <w:marLeft w:val="0"/>
      <w:marRight w:val="0"/>
      <w:marTop w:val="0"/>
      <w:marBottom w:val="0"/>
      <w:divBdr>
        <w:top w:val="none" w:sz="0" w:space="0" w:color="auto"/>
        <w:left w:val="none" w:sz="0" w:space="0" w:color="auto"/>
        <w:bottom w:val="none" w:sz="0" w:space="0" w:color="auto"/>
        <w:right w:val="none" w:sz="0" w:space="0" w:color="auto"/>
      </w:divBdr>
    </w:div>
    <w:div w:id="1952467826">
      <w:bodyDiv w:val="1"/>
      <w:marLeft w:val="0"/>
      <w:marRight w:val="0"/>
      <w:marTop w:val="0"/>
      <w:marBottom w:val="0"/>
      <w:divBdr>
        <w:top w:val="none" w:sz="0" w:space="0" w:color="auto"/>
        <w:left w:val="none" w:sz="0" w:space="0" w:color="auto"/>
        <w:bottom w:val="none" w:sz="0" w:space="0" w:color="auto"/>
        <w:right w:val="none" w:sz="0" w:space="0" w:color="auto"/>
      </w:divBdr>
    </w:div>
    <w:div w:id="1957592539">
      <w:bodyDiv w:val="1"/>
      <w:marLeft w:val="0"/>
      <w:marRight w:val="0"/>
      <w:marTop w:val="0"/>
      <w:marBottom w:val="0"/>
      <w:divBdr>
        <w:top w:val="none" w:sz="0" w:space="0" w:color="auto"/>
        <w:left w:val="none" w:sz="0" w:space="0" w:color="auto"/>
        <w:bottom w:val="none" w:sz="0" w:space="0" w:color="auto"/>
        <w:right w:val="none" w:sz="0" w:space="0" w:color="auto"/>
      </w:divBdr>
    </w:div>
    <w:div w:id="1985113525">
      <w:bodyDiv w:val="1"/>
      <w:marLeft w:val="0"/>
      <w:marRight w:val="0"/>
      <w:marTop w:val="0"/>
      <w:marBottom w:val="0"/>
      <w:divBdr>
        <w:top w:val="none" w:sz="0" w:space="0" w:color="auto"/>
        <w:left w:val="none" w:sz="0" w:space="0" w:color="auto"/>
        <w:bottom w:val="none" w:sz="0" w:space="0" w:color="auto"/>
        <w:right w:val="none" w:sz="0" w:space="0" w:color="auto"/>
      </w:divBdr>
    </w:div>
    <w:div w:id="1999839184">
      <w:bodyDiv w:val="1"/>
      <w:marLeft w:val="0"/>
      <w:marRight w:val="0"/>
      <w:marTop w:val="0"/>
      <w:marBottom w:val="0"/>
      <w:divBdr>
        <w:top w:val="none" w:sz="0" w:space="0" w:color="auto"/>
        <w:left w:val="none" w:sz="0" w:space="0" w:color="auto"/>
        <w:bottom w:val="none" w:sz="0" w:space="0" w:color="auto"/>
        <w:right w:val="none" w:sz="0" w:space="0" w:color="auto"/>
      </w:divBdr>
    </w:div>
    <w:div w:id="2009866810">
      <w:bodyDiv w:val="1"/>
      <w:marLeft w:val="0"/>
      <w:marRight w:val="0"/>
      <w:marTop w:val="0"/>
      <w:marBottom w:val="0"/>
      <w:divBdr>
        <w:top w:val="none" w:sz="0" w:space="0" w:color="auto"/>
        <w:left w:val="none" w:sz="0" w:space="0" w:color="auto"/>
        <w:bottom w:val="none" w:sz="0" w:space="0" w:color="auto"/>
        <w:right w:val="none" w:sz="0" w:space="0" w:color="auto"/>
      </w:divBdr>
    </w:div>
    <w:div w:id="2012484609">
      <w:bodyDiv w:val="1"/>
      <w:marLeft w:val="0"/>
      <w:marRight w:val="0"/>
      <w:marTop w:val="0"/>
      <w:marBottom w:val="0"/>
      <w:divBdr>
        <w:top w:val="none" w:sz="0" w:space="0" w:color="auto"/>
        <w:left w:val="none" w:sz="0" w:space="0" w:color="auto"/>
        <w:bottom w:val="none" w:sz="0" w:space="0" w:color="auto"/>
        <w:right w:val="none" w:sz="0" w:space="0" w:color="auto"/>
      </w:divBdr>
    </w:div>
    <w:div w:id="2017809431">
      <w:bodyDiv w:val="1"/>
      <w:marLeft w:val="0"/>
      <w:marRight w:val="0"/>
      <w:marTop w:val="0"/>
      <w:marBottom w:val="0"/>
      <w:divBdr>
        <w:top w:val="none" w:sz="0" w:space="0" w:color="auto"/>
        <w:left w:val="none" w:sz="0" w:space="0" w:color="auto"/>
        <w:bottom w:val="none" w:sz="0" w:space="0" w:color="auto"/>
        <w:right w:val="none" w:sz="0" w:space="0" w:color="auto"/>
      </w:divBdr>
    </w:div>
    <w:div w:id="2018337071">
      <w:bodyDiv w:val="1"/>
      <w:marLeft w:val="0"/>
      <w:marRight w:val="0"/>
      <w:marTop w:val="0"/>
      <w:marBottom w:val="0"/>
      <w:divBdr>
        <w:top w:val="none" w:sz="0" w:space="0" w:color="auto"/>
        <w:left w:val="none" w:sz="0" w:space="0" w:color="auto"/>
        <w:bottom w:val="none" w:sz="0" w:space="0" w:color="auto"/>
        <w:right w:val="none" w:sz="0" w:space="0" w:color="auto"/>
      </w:divBdr>
    </w:div>
    <w:div w:id="2032800787">
      <w:bodyDiv w:val="1"/>
      <w:marLeft w:val="0"/>
      <w:marRight w:val="0"/>
      <w:marTop w:val="0"/>
      <w:marBottom w:val="0"/>
      <w:divBdr>
        <w:top w:val="none" w:sz="0" w:space="0" w:color="auto"/>
        <w:left w:val="none" w:sz="0" w:space="0" w:color="auto"/>
        <w:bottom w:val="none" w:sz="0" w:space="0" w:color="auto"/>
        <w:right w:val="none" w:sz="0" w:space="0" w:color="auto"/>
      </w:divBdr>
    </w:div>
    <w:div w:id="2038577862">
      <w:bodyDiv w:val="1"/>
      <w:marLeft w:val="0"/>
      <w:marRight w:val="0"/>
      <w:marTop w:val="0"/>
      <w:marBottom w:val="0"/>
      <w:divBdr>
        <w:top w:val="none" w:sz="0" w:space="0" w:color="auto"/>
        <w:left w:val="none" w:sz="0" w:space="0" w:color="auto"/>
        <w:bottom w:val="none" w:sz="0" w:space="0" w:color="auto"/>
        <w:right w:val="none" w:sz="0" w:space="0" w:color="auto"/>
      </w:divBdr>
    </w:div>
    <w:div w:id="2041590267">
      <w:bodyDiv w:val="1"/>
      <w:marLeft w:val="0"/>
      <w:marRight w:val="0"/>
      <w:marTop w:val="0"/>
      <w:marBottom w:val="0"/>
      <w:divBdr>
        <w:top w:val="none" w:sz="0" w:space="0" w:color="auto"/>
        <w:left w:val="none" w:sz="0" w:space="0" w:color="auto"/>
        <w:bottom w:val="none" w:sz="0" w:space="0" w:color="auto"/>
        <w:right w:val="none" w:sz="0" w:space="0" w:color="auto"/>
      </w:divBdr>
    </w:div>
    <w:div w:id="2051761744">
      <w:bodyDiv w:val="1"/>
      <w:marLeft w:val="0"/>
      <w:marRight w:val="0"/>
      <w:marTop w:val="0"/>
      <w:marBottom w:val="0"/>
      <w:divBdr>
        <w:top w:val="none" w:sz="0" w:space="0" w:color="auto"/>
        <w:left w:val="none" w:sz="0" w:space="0" w:color="auto"/>
        <w:bottom w:val="none" w:sz="0" w:space="0" w:color="auto"/>
        <w:right w:val="none" w:sz="0" w:space="0" w:color="auto"/>
      </w:divBdr>
    </w:div>
    <w:div w:id="2054230338">
      <w:bodyDiv w:val="1"/>
      <w:marLeft w:val="0"/>
      <w:marRight w:val="0"/>
      <w:marTop w:val="0"/>
      <w:marBottom w:val="0"/>
      <w:divBdr>
        <w:top w:val="none" w:sz="0" w:space="0" w:color="auto"/>
        <w:left w:val="none" w:sz="0" w:space="0" w:color="auto"/>
        <w:bottom w:val="none" w:sz="0" w:space="0" w:color="auto"/>
        <w:right w:val="none" w:sz="0" w:space="0" w:color="auto"/>
      </w:divBdr>
    </w:div>
    <w:div w:id="2107535935">
      <w:bodyDiv w:val="1"/>
      <w:marLeft w:val="0"/>
      <w:marRight w:val="0"/>
      <w:marTop w:val="0"/>
      <w:marBottom w:val="0"/>
      <w:divBdr>
        <w:top w:val="none" w:sz="0" w:space="0" w:color="auto"/>
        <w:left w:val="none" w:sz="0" w:space="0" w:color="auto"/>
        <w:bottom w:val="none" w:sz="0" w:space="0" w:color="auto"/>
        <w:right w:val="none" w:sz="0" w:space="0" w:color="auto"/>
      </w:divBdr>
    </w:div>
    <w:div w:id="2125074220">
      <w:bodyDiv w:val="1"/>
      <w:marLeft w:val="0"/>
      <w:marRight w:val="0"/>
      <w:marTop w:val="0"/>
      <w:marBottom w:val="0"/>
      <w:divBdr>
        <w:top w:val="none" w:sz="0" w:space="0" w:color="auto"/>
        <w:left w:val="none" w:sz="0" w:space="0" w:color="auto"/>
        <w:bottom w:val="none" w:sz="0" w:space="0" w:color="auto"/>
        <w:right w:val="none" w:sz="0" w:space="0" w:color="auto"/>
      </w:divBdr>
    </w:div>
    <w:div w:id="2128352074">
      <w:bodyDiv w:val="1"/>
      <w:marLeft w:val="0"/>
      <w:marRight w:val="0"/>
      <w:marTop w:val="0"/>
      <w:marBottom w:val="0"/>
      <w:divBdr>
        <w:top w:val="none" w:sz="0" w:space="0" w:color="auto"/>
        <w:left w:val="none" w:sz="0" w:space="0" w:color="auto"/>
        <w:bottom w:val="none" w:sz="0" w:space="0" w:color="auto"/>
        <w:right w:val="none" w:sz="0" w:space="0" w:color="auto"/>
      </w:divBdr>
    </w:div>
    <w:div w:id="214646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consultantplus://offline/ref=D64EE5BCDA833DEA27C903C0D68D6A0CCD9B531F297B4F7C4CC406E1335D9APA15E" TargetMode="External"/><Relationship Id="rId3" Type="http://schemas.openxmlformats.org/officeDocument/2006/relationships/numbering" Target="numbering.xml"/><Relationship Id="rId21" Type="http://schemas.openxmlformats.org/officeDocument/2006/relationships/hyperlink" Target="consultantplus://offline/ref=491C6CF8C0A1807AC791DBB31760A9BD3599E1332A86BB9BCDF5DA79R2pEM"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yperlink" Target="consultantplus://offline/ref=DE076185D68FCE15C74F237892123A93061407E505FFCDB6D1992530D97C39B75DBEFA6553CC09O77EN"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consultantplus://offline/ref=DE076185D68FCE15C74F237892123A930F1401EA06F090BCD9C02932DE7366A05AF7F66453CC0A76OA7CN"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hyperlink" Target="http://www.minregion.ru" TargetMode="Externa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yperlink" Target="http://www.gis.su" TargetMode="External"/><Relationship Id="rId14" Type="http://schemas.openxmlformats.org/officeDocument/2006/relationships/hyperlink" Target="http://www.to05.rosreestr.ru/" TargetMode="External"/><Relationship Id="rId22" Type="http://schemas.openxmlformats.org/officeDocument/2006/relationships/image" Target="media/image7.wmf"/><Relationship Id="rId27" Type="http://schemas.openxmlformats.org/officeDocument/2006/relationships/hyperlink" Target="http://www.realgost.ru/gost_view/sanpin/sanpin_2971-84/index.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374D7-9A9A-4DC8-B0CF-144B3D7C4565}">
  <ds:schemaRefs>
    <ds:schemaRef ds:uri="http://schemas.openxmlformats.org/officeDocument/2006/bibliography"/>
  </ds:schemaRefs>
</ds:datastoreItem>
</file>

<file path=customXml/itemProps2.xml><?xml version="1.0" encoding="utf-8"?>
<ds:datastoreItem xmlns:ds="http://schemas.openxmlformats.org/officeDocument/2006/customXml" ds:itemID="{194A2916-2DFE-4C2D-B2A0-62481FAB5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23654</TotalTime>
  <Pages>110</Pages>
  <Words>30071</Words>
  <Characters>171408</Characters>
  <Application>Microsoft Office Word</Application>
  <DocSecurity>0</DocSecurity>
  <Lines>1428</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201077</CharactersWithSpaces>
  <SharedDoc>false</SharedDoc>
  <HLinks>
    <vt:vector size="54" baseType="variant">
      <vt:variant>
        <vt:i4>1507352</vt:i4>
      </vt:variant>
      <vt:variant>
        <vt:i4>249</vt:i4>
      </vt:variant>
      <vt:variant>
        <vt:i4>0</vt:i4>
      </vt:variant>
      <vt:variant>
        <vt:i4>5</vt:i4>
      </vt:variant>
      <vt:variant>
        <vt:lpwstr>http://www.minregion.ru/</vt:lpwstr>
      </vt:variant>
      <vt:variant>
        <vt:lpwstr/>
      </vt:variant>
      <vt:variant>
        <vt:i4>6946850</vt:i4>
      </vt:variant>
      <vt:variant>
        <vt:i4>246</vt:i4>
      </vt:variant>
      <vt:variant>
        <vt:i4>0</vt:i4>
      </vt:variant>
      <vt:variant>
        <vt:i4>5</vt:i4>
      </vt:variant>
      <vt:variant>
        <vt:lpwstr>http://www.realgost.ru/gost_view/sanpin/sanpin_2971-84/index.html</vt:lpwstr>
      </vt:variant>
      <vt:variant>
        <vt:lpwstr/>
      </vt:variant>
      <vt:variant>
        <vt:i4>81</vt:i4>
      </vt:variant>
      <vt:variant>
        <vt:i4>243</vt:i4>
      </vt:variant>
      <vt:variant>
        <vt:i4>0</vt:i4>
      </vt:variant>
      <vt:variant>
        <vt:i4>5</vt:i4>
      </vt:variant>
      <vt:variant>
        <vt:lpwstr>consultantplus://offline/ref=D64EE5BCDA833DEA27C903C0D68D6A0CCD9B531F297B4F7C4CC406E1335D9APA15E</vt:lpwstr>
      </vt:variant>
      <vt:variant>
        <vt:lpwstr/>
      </vt:variant>
      <vt:variant>
        <vt:i4>4849673</vt:i4>
      </vt:variant>
      <vt:variant>
        <vt:i4>231</vt:i4>
      </vt:variant>
      <vt:variant>
        <vt:i4>0</vt:i4>
      </vt:variant>
      <vt:variant>
        <vt:i4>5</vt:i4>
      </vt:variant>
      <vt:variant>
        <vt:lpwstr>consultantplus://offline/ref=DE076185D68FCE15C74F237892123A93061407E505FFCDB6D1992530D97C39B75DBEFA6553CC09O77EN</vt:lpwstr>
      </vt:variant>
      <vt:variant>
        <vt:lpwstr/>
      </vt:variant>
      <vt:variant>
        <vt:i4>8323179</vt:i4>
      </vt:variant>
      <vt:variant>
        <vt:i4>228</vt:i4>
      </vt:variant>
      <vt:variant>
        <vt:i4>0</vt:i4>
      </vt:variant>
      <vt:variant>
        <vt:i4>5</vt:i4>
      </vt:variant>
      <vt:variant>
        <vt:lpwstr>consultantplus://offline/ref=DE076185D68FCE15C74F237892123A930F1401EA06F090BCD9C02932DE7366A05AF7F66453CC0A76OA7CN</vt:lpwstr>
      </vt:variant>
      <vt:variant>
        <vt:lpwstr/>
      </vt:variant>
      <vt:variant>
        <vt:i4>7340090</vt:i4>
      </vt:variant>
      <vt:variant>
        <vt:i4>213</vt:i4>
      </vt:variant>
      <vt:variant>
        <vt:i4>0</vt:i4>
      </vt:variant>
      <vt:variant>
        <vt:i4>5</vt:i4>
      </vt:variant>
      <vt:variant>
        <vt:lpwstr>consultantplus://offline/ref=491C6CF8C0A1807AC791DBB31760A9BD3599E1332A86BB9BCDF5DA79R2pEM</vt:lpwstr>
      </vt:variant>
      <vt:variant>
        <vt:lpwstr/>
      </vt:variant>
      <vt:variant>
        <vt:i4>5570562</vt:i4>
      </vt:variant>
      <vt:variant>
        <vt:i4>144</vt:i4>
      </vt:variant>
      <vt:variant>
        <vt:i4>0</vt:i4>
      </vt:variant>
      <vt:variant>
        <vt:i4>5</vt:i4>
      </vt:variant>
      <vt:variant>
        <vt:lpwstr/>
      </vt:variant>
      <vt:variant>
        <vt:lpwstr>Par46</vt:lpwstr>
      </vt:variant>
      <vt:variant>
        <vt:i4>1441821</vt:i4>
      </vt:variant>
      <vt:variant>
        <vt:i4>129</vt:i4>
      </vt:variant>
      <vt:variant>
        <vt:i4>0</vt:i4>
      </vt:variant>
      <vt:variant>
        <vt:i4>5</vt:i4>
      </vt:variant>
      <vt:variant>
        <vt:lpwstr>http://www.to05.rosreestr.ru/</vt:lpwstr>
      </vt:variant>
      <vt:variant>
        <vt:lpwstr/>
      </vt:variant>
      <vt:variant>
        <vt:i4>6488162</vt:i4>
      </vt:variant>
      <vt:variant>
        <vt:i4>3</vt:i4>
      </vt:variant>
      <vt:variant>
        <vt:i4>0</vt:i4>
      </vt:variant>
      <vt:variant>
        <vt:i4>5</vt:i4>
      </vt:variant>
      <vt:variant>
        <vt:lpwstr>http://www.gis.su/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20</cp:revision>
  <cp:lastPrinted>2014-05-21T06:03:00Z</cp:lastPrinted>
  <dcterms:created xsi:type="dcterms:W3CDTF">2013-10-16T14:07:00Z</dcterms:created>
  <dcterms:modified xsi:type="dcterms:W3CDTF">2015-02-24T05:45:00Z</dcterms:modified>
</cp:coreProperties>
</file>